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BAA53">
      <w:pPr>
        <w:pStyle w:val="2"/>
        <w:bidi w:val="0"/>
        <w:ind w:firstLine="0" w:firstLineChars="0"/>
        <w:outlineLvl w:val="9"/>
        <w:rPr>
          <w:rFonts w:hint="eastAsia" w:ascii="Times New Roman" w:hAnsi="Times New Roman" w:eastAsia="微软雅黑" w:cs="微软雅黑"/>
          <w:color w:val="auto"/>
          <w:kern w:val="2"/>
          <w:sz w:val="44"/>
          <w:szCs w:val="44"/>
          <w:highlight w:val="none"/>
          <w:lang w:val="en-US" w:eastAsia="zh-CN" w:bidi="ar-SA"/>
        </w:rPr>
      </w:pPr>
    </w:p>
    <w:p w14:paraId="56630E30">
      <w:pPr>
        <w:pStyle w:val="2"/>
        <w:bidi w:val="0"/>
        <w:ind w:firstLine="0" w:firstLineChars="0"/>
        <w:outlineLvl w:val="9"/>
        <w:rPr>
          <w:rFonts w:hint="eastAsia" w:ascii="Times New Roman" w:hAnsi="Times New Roman" w:eastAsia="微软雅黑" w:cs="微软雅黑"/>
          <w:color w:val="auto"/>
          <w:kern w:val="2"/>
          <w:sz w:val="44"/>
          <w:szCs w:val="44"/>
          <w:highlight w:val="none"/>
          <w:lang w:val="en-US" w:eastAsia="zh-CN" w:bidi="ar-SA"/>
        </w:rPr>
      </w:pPr>
    </w:p>
    <w:p w14:paraId="36E4006C">
      <w:pPr>
        <w:pStyle w:val="2"/>
        <w:bidi w:val="0"/>
        <w:ind w:firstLine="0" w:firstLineChars="0"/>
        <w:outlineLvl w:val="9"/>
        <w:rPr>
          <w:rFonts w:hint="eastAsia" w:ascii="Times New Roman" w:hAnsi="Times New Roman" w:eastAsia="微软雅黑" w:cs="微软雅黑"/>
          <w:color w:val="auto"/>
          <w:kern w:val="2"/>
          <w:sz w:val="44"/>
          <w:szCs w:val="44"/>
          <w:highlight w:val="none"/>
          <w:lang w:val="en-US" w:eastAsia="zh-CN" w:bidi="ar-SA"/>
        </w:rPr>
      </w:pPr>
    </w:p>
    <w:p w14:paraId="55933F01">
      <w:pPr>
        <w:rPr>
          <w:rFonts w:hint="eastAsia" w:ascii="Times New Roman" w:hAnsi="Times New Roman"/>
          <w:color w:val="auto"/>
          <w:highlight w:val="none"/>
          <w:lang w:val="en-US" w:eastAsia="zh-CN"/>
        </w:rPr>
      </w:pPr>
    </w:p>
    <w:p w14:paraId="531159A8">
      <w:pPr>
        <w:pStyle w:val="2"/>
        <w:bidi w:val="0"/>
        <w:ind w:firstLine="0" w:firstLineChars="0"/>
        <w:jc w:val="center"/>
        <w:outlineLvl w:val="9"/>
        <w:rPr>
          <w:rFonts w:hint="eastAsia" w:ascii="Times New Roman" w:hAnsi="Times New Roman" w:eastAsia="方正小标宋简体" w:cs="方正小标宋简体"/>
          <w:color w:val="auto"/>
          <w:kern w:val="2"/>
          <w:sz w:val="44"/>
          <w:szCs w:val="44"/>
          <w:highlight w:val="none"/>
          <w:lang w:val="en-US" w:eastAsia="zh-CN" w:bidi="ar-SA"/>
        </w:rPr>
      </w:pPr>
      <w:bookmarkStart w:id="0" w:name="_Toc23830"/>
      <w:bookmarkStart w:id="1442" w:name="_GoBack"/>
      <w:r>
        <w:rPr>
          <w:rFonts w:hint="eastAsia" w:ascii="Times New Roman" w:hAnsi="Times New Roman" w:eastAsia="方正小标宋简体" w:cs="方正小标宋简体"/>
          <w:color w:val="auto"/>
          <w:kern w:val="2"/>
          <w:sz w:val="44"/>
          <w:szCs w:val="44"/>
          <w:highlight w:val="none"/>
          <w:lang w:val="en-US" w:eastAsia="zh-CN" w:bidi="ar-SA"/>
        </w:rPr>
        <w:t>乌拉特后旗国民经济和社会发展</w:t>
      </w:r>
      <w:bookmarkEnd w:id="0"/>
    </w:p>
    <w:p w14:paraId="5A206294">
      <w:pPr>
        <w:pStyle w:val="2"/>
        <w:bidi w:val="0"/>
        <w:ind w:firstLine="0" w:firstLineChars="0"/>
        <w:jc w:val="center"/>
        <w:outlineLvl w:val="9"/>
        <w:rPr>
          <w:rFonts w:hint="default" w:ascii="Times New Roman" w:hAnsi="Times New Roman" w:eastAsia="方正小标宋简体" w:cs="方正小标宋简体"/>
          <w:color w:val="auto"/>
          <w:kern w:val="2"/>
          <w:sz w:val="44"/>
          <w:szCs w:val="44"/>
          <w:highlight w:val="none"/>
          <w:lang w:val="en-US" w:eastAsia="zh-CN" w:bidi="ar-SA"/>
        </w:rPr>
      </w:pPr>
      <w:bookmarkStart w:id="1" w:name="_Toc8119"/>
      <w:r>
        <w:rPr>
          <w:rFonts w:hint="eastAsia" w:ascii="Times New Roman" w:hAnsi="Times New Roman" w:eastAsia="方正小标宋简体" w:cs="方正小标宋简体"/>
          <w:color w:val="auto"/>
          <w:kern w:val="2"/>
          <w:sz w:val="44"/>
          <w:szCs w:val="44"/>
          <w:highlight w:val="none"/>
          <w:lang w:val="en-US" w:eastAsia="zh-CN" w:bidi="ar-SA"/>
        </w:rPr>
        <w:t>第十五个五年规划</w:t>
      </w:r>
      <w:r>
        <w:rPr>
          <w:rFonts w:hint="eastAsia" w:ascii="Times New Roman" w:hAnsi="Times New Roman" w:cs="方正小标宋简体"/>
          <w:color w:val="auto"/>
          <w:kern w:val="2"/>
          <w:sz w:val="44"/>
          <w:szCs w:val="44"/>
          <w:highlight w:val="none"/>
          <w:lang w:val="en-US" w:eastAsia="zh-CN" w:bidi="ar-SA"/>
        </w:rPr>
        <w:t>纲要</w:t>
      </w:r>
      <w:bookmarkEnd w:id="1"/>
    </w:p>
    <w:p w14:paraId="5EA2EC4E">
      <w:pPr>
        <w:ind w:left="0" w:leftChars="0" w:firstLine="0" w:firstLineChars="0"/>
        <w:jc w:val="center"/>
        <w:rPr>
          <w:rFonts w:hint="default" w:ascii="Times New Roman" w:hAnsi="Times New Roman" w:eastAsia="方正小标宋简体" w:cs="方正小标宋简体"/>
          <w:color w:val="auto"/>
          <w:kern w:val="2"/>
          <w:sz w:val="32"/>
          <w:szCs w:val="32"/>
          <w:highlight w:val="none"/>
          <w:lang w:val="en-US" w:eastAsia="zh-CN" w:bidi="ar-SA"/>
        </w:rPr>
      </w:pPr>
      <w:r>
        <w:rPr>
          <w:rFonts w:hint="eastAsia" w:ascii="Times New Roman" w:hAnsi="Times New Roman" w:eastAsia="方正小标宋简体" w:cs="方正小标宋简体"/>
          <w:color w:val="auto"/>
          <w:kern w:val="2"/>
          <w:sz w:val="32"/>
          <w:szCs w:val="32"/>
          <w:highlight w:val="none"/>
          <w:lang w:val="en-US" w:eastAsia="zh-CN" w:bidi="ar-SA"/>
        </w:rPr>
        <w:t>（</w:t>
      </w:r>
      <w:r>
        <w:rPr>
          <w:rFonts w:hint="eastAsia" w:ascii="Times New Roman" w:hAnsi="Times New Roman" w:eastAsia="楷体_GB2312" w:cs="楷体_GB2312"/>
          <w:color w:val="auto"/>
          <w:kern w:val="2"/>
          <w:sz w:val="32"/>
          <w:szCs w:val="32"/>
          <w:highlight w:val="none"/>
          <w:lang w:val="en-US" w:eastAsia="zh-CN" w:bidi="ar-SA"/>
        </w:rPr>
        <w:t>草案</w:t>
      </w:r>
      <w:r>
        <w:rPr>
          <w:rFonts w:hint="eastAsia" w:ascii="Times New Roman" w:hAnsi="Times New Roman" w:eastAsia="方正小标宋简体" w:cs="方正小标宋简体"/>
          <w:color w:val="auto"/>
          <w:kern w:val="2"/>
          <w:sz w:val="32"/>
          <w:szCs w:val="32"/>
          <w:highlight w:val="none"/>
          <w:lang w:val="en-US" w:eastAsia="zh-CN" w:bidi="ar-SA"/>
        </w:rPr>
        <w:t>）</w:t>
      </w:r>
    </w:p>
    <w:bookmarkEnd w:id="1442"/>
    <w:p w14:paraId="21CCD3B4">
      <w:pPr>
        <w:pStyle w:val="51"/>
        <w:rPr>
          <w:rFonts w:hint="eastAsia" w:ascii="Times New Roman" w:hAnsi="Times New Roman" w:eastAsia="微软雅黑" w:cs="微软雅黑"/>
          <w:color w:val="auto"/>
          <w:kern w:val="2"/>
          <w:sz w:val="32"/>
          <w:szCs w:val="32"/>
          <w:highlight w:val="none"/>
          <w:lang w:val="en-US" w:eastAsia="zh-CN" w:bidi="ar-SA"/>
        </w:rPr>
      </w:pPr>
    </w:p>
    <w:p w14:paraId="08A30A5B">
      <w:pPr>
        <w:pStyle w:val="51"/>
        <w:rPr>
          <w:rFonts w:hint="eastAsia" w:ascii="Times New Roman" w:hAnsi="Times New Roman" w:eastAsia="微软雅黑" w:cs="微软雅黑"/>
          <w:color w:val="auto"/>
          <w:kern w:val="2"/>
          <w:sz w:val="32"/>
          <w:szCs w:val="32"/>
          <w:highlight w:val="none"/>
          <w:lang w:val="en-US" w:eastAsia="zh-CN" w:bidi="ar-SA"/>
        </w:rPr>
      </w:pPr>
    </w:p>
    <w:p w14:paraId="5C621F2A">
      <w:pPr>
        <w:pStyle w:val="51"/>
        <w:rPr>
          <w:rFonts w:hint="eastAsia" w:ascii="Times New Roman" w:hAnsi="Times New Roman" w:eastAsia="微软雅黑" w:cs="微软雅黑"/>
          <w:color w:val="auto"/>
          <w:kern w:val="2"/>
          <w:sz w:val="32"/>
          <w:szCs w:val="32"/>
          <w:highlight w:val="none"/>
          <w:lang w:val="en-US" w:eastAsia="zh-CN" w:bidi="ar-SA"/>
        </w:rPr>
      </w:pPr>
    </w:p>
    <w:p w14:paraId="38C7867E">
      <w:pPr>
        <w:pStyle w:val="51"/>
        <w:rPr>
          <w:rFonts w:hint="eastAsia" w:ascii="Times New Roman" w:hAnsi="Times New Roman" w:eastAsia="微软雅黑" w:cs="微软雅黑"/>
          <w:color w:val="auto"/>
          <w:kern w:val="2"/>
          <w:sz w:val="32"/>
          <w:szCs w:val="32"/>
          <w:highlight w:val="none"/>
          <w:lang w:val="en-US" w:eastAsia="zh-CN" w:bidi="ar-SA"/>
        </w:rPr>
      </w:pPr>
    </w:p>
    <w:p w14:paraId="073A41D9">
      <w:pPr>
        <w:pStyle w:val="51"/>
        <w:rPr>
          <w:rFonts w:hint="eastAsia" w:ascii="Times New Roman" w:hAnsi="Times New Roman" w:eastAsia="微软雅黑" w:cs="微软雅黑"/>
          <w:color w:val="auto"/>
          <w:kern w:val="2"/>
          <w:sz w:val="32"/>
          <w:szCs w:val="32"/>
          <w:highlight w:val="none"/>
          <w:lang w:val="en-US" w:eastAsia="zh-CN" w:bidi="ar-SA"/>
        </w:rPr>
      </w:pPr>
    </w:p>
    <w:p w14:paraId="24FAA840">
      <w:pPr>
        <w:pStyle w:val="51"/>
        <w:rPr>
          <w:rFonts w:hint="eastAsia" w:ascii="Times New Roman" w:hAnsi="Times New Roman" w:eastAsia="微软雅黑" w:cs="微软雅黑"/>
          <w:color w:val="auto"/>
          <w:kern w:val="2"/>
          <w:sz w:val="32"/>
          <w:szCs w:val="32"/>
          <w:highlight w:val="none"/>
          <w:lang w:val="en-US" w:eastAsia="zh-CN" w:bidi="ar-SA"/>
        </w:rPr>
      </w:pPr>
    </w:p>
    <w:p w14:paraId="4801B24A">
      <w:pPr>
        <w:pStyle w:val="51"/>
        <w:rPr>
          <w:rFonts w:hint="eastAsia" w:ascii="Times New Roman" w:hAnsi="Times New Roman" w:eastAsia="微软雅黑" w:cs="微软雅黑"/>
          <w:color w:val="auto"/>
          <w:kern w:val="2"/>
          <w:sz w:val="32"/>
          <w:szCs w:val="32"/>
          <w:highlight w:val="none"/>
          <w:lang w:val="en-US" w:eastAsia="zh-CN" w:bidi="ar-SA"/>
        </w:rPr>
      </w:pPr>
    </w:p>
    <w:p w14:paraId="2E962799">
      <w:pPr>
        <w:pStyle w:val="51"/>
        <w:rPr>
          <w:rFonts w:hint="eastAsia" w:ascii="Times New Roman" w:hAnsi="Times New Roman" w:eastAsia="微软雅黑" w:cs="微软雅黑"/>
          <w:color w:val="auto"/>
          <w:kern w:val="2"/>
          <w:sz w:val="32"/>
          <w:szCs w:val="32"/>
          <w:highlight w:val="none"/>
          <w:lang w:val="en-US" w:eastAsia="zh-CN" w:bidi="ar-SA"/>
        </w:rPr>
      </w:pPr>
    </w:p>
    <w:p w14:paraId="02B84733">
      <w:pPr>
        <w:pStyle w:val="51"/>
        <w:rPr>
          <w:rFonts w:hint="eastAsia" w:ascii="Times New Roman" w:hAnsi="Times New Roman" w:eastAsia="微软雅黑" w:cs="微软雅黑"/>
          <w:color w:val="auto"/>
          <w:kern w:val="2"/>
          <w:sz w:val="32"/>
          <w:szCs w:val="32"/>
          <w:highlight w:val="none"/>
          <w:lang w:val="en-US" w:eastAsia="zh-CN" w:bidi="ar-SA"/>
        </w:rPr>
      </w:pPr>
    </w:p>
    <w:p w14:paraId="47E1EC55">
      <w:pPr>
        <w:pStyle w:val="51"/>
        <w:rPr>
          <w:rFonts w:hint="eastAsia" w:ascii="Times New Roman" w:hAnsi="Times New Roman" w:eastAsia="微软雅黑" w:cs="微软雅黑"/>
          <w:color w:val="auto"/>
          <w:kern w:val="2"/>
          <w:sz w:val="32"/>
          <w:szCs w:val="32"/>
          <w:highlight w:val="none"/>
          <w:lang w:val="en-US" w:eastAsia="zh-CN" w:bidi="ar-SA"/>
        </w:rPr>
      </w:pPr>
    </w:p>
    <w:p w14:paraId="536546D2">
      <w:pPr>
        <w:pStyle w:val="51"/>
        <w:rPr>
          <w:rFonts w:hint="eastAsia" w:ascii="Times New Roman" w:hAnsi="Times New Roman" w:eastAsia="微软雅黑" w:cs="微软雅黑"/>
          <w:color w:val="auto"/>
          <w:kern w:val="2"/>
          <w:sz w:val="32"/>
          <w:szCs w:val="32"/>
          <w:highlight w:val="none"/>
          <w:lang w:val="en-US" w:eastAsia="zh-CN" w:bidi="ar-SA"/>
        </w:rPr>
      </w:pPr>
    </w:p>
    <w:p w14:paraId="0146CDCB">
      <w:pPr>
        <w:pStyle w:val="51"/>
        <w:jc w:val="both"/>
        <w:rPr>
          <w:rFonts w:hint="default" w:ascii="Times New Roman" w:hAnsi="Times New Roman" w:eastAsia="微软雅黑" w:cs="微软雅黑"/>
          <w:color w:val="auto"/>
          <w:kern w:val="2"/>
          <w:sz w:val="32"/>
          <w:szCs w:val="32"/>
          <w:highlight w:val="none"/>
          <w:lang w:val="en-US" w:eastAsia="zh-CN" w:bidi="ar-SA"/>
        </w:rPr>
      </w:pPr>
    </w:p>
    <w:p w14:paraId="11176A67">
      <w:pPr>
        <w:pStyle w:val="51"/>
        <w:jc w:val="center"/>
        <w:rPr>
          <w:rFonts w:hint="default" w:ascii="Times New Roman" w:hAnsi="Times New Roman" w:eastAsia="微软雅黑" w:cs="微软雅黑"/>
          <w:color w:val="auto"/>
          <w:kern w:val="2"/>
          <w:sz w:val="32"/>
          <w:szCs w:val="32"/>
          <w:highlight w:val="none"/>
          <w:lang w:val="en-US" w:eastAsia="zh-CN" w:bidi="ar-SA"/>
        </w:rPr>
      </w:pPr>
      <w:r>
        <w:rPr>
          <w:rFonts w:hint="eastAsia" w:ascii="Times New Roman" w:hAnsi="Times New Roman" w:eastAsia="微软雅黑" w:cs="微软雅黑"/>
          <w:color w:val="auto"/>
          <w:kern w:val="2"/>
          <w:sz w:val="32"/>
          <w:szCs w:val="32"/>
          <w:highlight w:val="none"/>
          <w:lang w:val="en-US" w:eastAsia="zh-CN" w:bidi="ar-SA"/>
        </w:rPr>
        <w:t>2026年8月</w:t>
      </w:r>
    </w:p>
    <w:p w14:paraId="01CD2858">
      <w:pPr>
        <w:pStyle w:val="51"/>
        <w:jc w:val="center"/>
        <w:rPr>
          <w:rFonts w:hint="eastAsia" w:ascii="Times New Roman" w:hAnsi="Times New Roman" w:eastAsia="微软雅黑" w:cs="微软雅黑"/>
          <w:color w:val="auto"/>
          <w:kern w:val="2"/>
          <w:sz w:val="32"/>
          <w:szCs w:val="32"/>
          <w:highlight w:val="none"/>
          <w:lang w:val="en-US" w:eastAsia="zh-CN" w:bidi="ar-SA"/>
        </w:rPr>
      </w:pPr>
    </w:p>
    <w:p w14:paraId="61B51202">
      <w:pPr>
        <w:pStyle w:val="51"/>
        <w:jc w:val="center"/>
        <w:rPr>
          <w:rFonts w:hint="eastAsia" w:ascii="Times New Roman" w:hAnsi="Times New Roman" w:eastAsia="微软雅黑" w:cs="微软雅黑"/>
          <w:color w:val="auto"/>
          <w:kern w:val="2"/>
          <w:sz w:val="32"/>
          <w:szCs w:val="32"/>
          <w:highlight w:val="none"/>
          <w:lang w:val="en-US" w:eastAsia="zh-CN" w:bidi="ar-SA"/>
        </w:rPr>
      </w:pPr>
    </w:p>
    <w:p w14:paraId="3A4229C3">
      <w:pPr>
        <w:pStyle w:val="2"/>
        <w:bidi w:val="0"/>
        <w:ind w:firstLine="0" w:firstLineChars="0"/>
        <w:outlineLvl w:val="9"/>
        <w:rPr>
          <w:rFonts w:ascii="Times New Roman" w:hAnsi="Times New Roman"/>
          <w:color w:val="auto"/>
          <w:highlight w:val="none"/>
          <w:lang w:val="en-US" w:eastAsia="zh-CN"/>
        </w:rPr>
        <w:sectPr>
          <w:pgSz w:w="11906" w:h="16838"/>
          <w:pgMar w:top="1440" w:right="1800" w:bottom="1440" w:left="1800" w:header="851" w:footer="992" w:gutter="0"/>
          <w:pgNumType w:fmt="decimal"/>
          <w:cols w:space="425" w:num="1"/>
          <w:docGrid w:type="lines" w:linePitch="312" w:charSpace="0"/>
        </w:sectPr>
      </w:pPr>
    </w:p>
    <w:sdt>
      <w:sdtPr>
        <w:rPr>
          <w:rFonts w:hint="eastAsia" w:ascii="Times New Roman" w:hAnsi="Times New Roman" w:eastAsia="方正小标宋简体" w:cs="方正小标宋简体"/>
          <w:color w:val="auto"/>
          <w:kern w:val="2"/>
          <w:sz w:val="44"/>
          <w:szCs w:val="44"/>
          <w:highlight w:val="none"/>
          <w:lang w:val="en-US" w:eastAsia="zh-CN" w:bidi="ar-SA"/>
        </w:rPr>
        <w:id w:val="147451264"/>
        <w15:color w:val="DBDBDB"/>
        <w:docPartObj>
          <w:docPartGallery w:val="Table of Contents"/>
          <w:docPartUnique/>
        </w:docPartObj>
      </w:sdtPr>
      <w:sdtEndPr>
        <w:rPr>
          <w:rFonts w:hint="eastAsia" w:ascii="Times New Roman" w:hAnsi="Times New Roman" w:eastAsia="方正小标宋简体" w:cs="方正小标宋简体"/>
          <w:color w:val="auto"/>
          <w:kern w:val="2"/>
          <w:sz w:val="44"/>
          <w:szCs w:val="44"/>
          <w:highlight w:val="none"/>
          <w:lang w:val="en-US" w:eastAsia="zh-CN" w:bidi="ar-SA"/>
        </w:rPr>
      </w:sdtEndPr>
      <w:sdtContent>
        <w:p w14:paraId="286207F6">
          <w:pPr>
            <w:spacing w:before="0" w:beforeLines="0" w:after="0" w:afterLines="0" w:line="240" w:lineRule="auto"/>
            <w:ind w:left="0" w:leftChars="0" w:right="0" w:rightChars="0" w:firstLine="0" w:firstLineChars="0"/>
            <w:jc w:val="center"/>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目</w:t>
          </w:r>
          <w:r>
            <w:rPr>
              <w:rFonts w:hint="eastAsia" w:ascii="Times New Roman" w:hAnsi="Times New Roman" w:eastAsia="方正小标宋简体" w:cs="方正小标宋简体"/>
              <w:color w:val="auto"/>
              <w:sz w:val="44"/>
              <w:szCs w:val="44"/>
              <w:highlight w:val="none"/>
              <w:lang w:val="en-US" w:eastAsia="zh-CN"/>
            </w:rPr>
            <w:t xml:space="preserve"> </w:t>
          </w:r>
          <w:r>
            <w:rPr>
              <w:rFonts w:hint="eastAsia" w:ascii="Times New Roman" w:hAnsi="Times New Roman" w:eastAsia="方正小标宋简体" w:cs="方正小标宋简体"/>
              <w:color w:val="auto"/>
              <w:sz w:val="44"/>
              <w:szCs w:val="44"/>
              <w:highlight w:val="none"/>
            </w:rPr>
            <w:t>录</w:t>
          </w:r>
        </w:p>
        <w:p w14:paraId="7A934C27">
          <w:pPr>
            <w:pStyle w:val="20"/>
            <w:tabs>
              <w:tab w:val="right" w:leader="dot" w:pos="8306"/>
            </w:tabs>
          </w:pPr>
          <w:r>
            <w:rPr>
              <w:rFonts w:ascii="Times New Roman" w:hAnsi="Times New Roman"/>
              <w:color w:val="auto"/>
              <w:highlight w:val="none"/>
            </w:rPr>
            <w:fldChar w:fldCharType="begin"/>
          </w:r>
          <w:r>
            <w:rPr>
              <w:rFonts w:ascii="Times New Roman" w:hAnsi="Times New Roman"/>
              <w:color w:val="auto"/>
              <w:highlight w:val="none"/>
            </w:rPr>
            <w:instrText xml:space="preserve">TOC \o "1-3" \h \u </w:instrText>
          </w:r>
          <w:r>
            <w:rPr>
              <w:rFonts w:ascii="Times New Roman" w:hAnsi="Times New Roman"/>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_Toc908 </w:instrText>
          </w:r>
          <w:r>
            <w:rPr>
              <w:rFonts w:ascii="Times New Roman" w:hAnsi="Times New Roman"/>
              <w:highlight w:val="none"/>
            </w:rPr>
            <w:fldChar w:fldCharType="separate"/>
          </w:r>
          <w:r>
            <w:rPr>
              <w:rFonts w:ascii="Times New Roman" w:hAnsi="Times New Roman"/>
              <w:highlight w:val="none"/>
              <w:lang w:val="en-US" w:eastAsia="zh-CN"/>
            </w:rPr>
            <w:t>第一</w:t>
          </w:r>
          <w:r>
            <w:rPr>
              <w:rFonts w:hint="eastAsia" w:ascii="Times New Roman" w:hAnsi="Times New Roman"/>
              <w:highlight w:val="none"/>
              <w:lang w:val="en-US" w:eastAsia="zh-CN"/>
            </w:rPr>
            <w:t>篇</w:t>
          </w:r>
          <w:r>
            <w:rPr>
              <w:rFonts w:ascii="Times New Roman" w:hAnsi="Times New Roman"/>
              <w:highlight w:val="none"/>
              <w:lang w:val="en-US" w:eastAsia="zh-CN"/>
            </w:rPr>
            <w:t xml:space="preserve"> </w:t>
          </w:r>
          <w:r>
            <w:rPr>
              <w:rFonts w:hint="eastAsia" w:ascii="Times New Roman" w:hAnsi="Times New Roman"/>
              <w:highlight w:val="none"/>
              <w:lang w:val="en-US" w:eastAsia="zh-CN"/>
            </w:rPr>
            <w:t>全面总结发展形势，科学确立现代化建设奋进蓝图</w:t>
          </w:r>
          <w:r>
            <w:tab/>
          </w:r>
          <w:r>
            <w:fldChar w:fldCharType="begin"/>
          </w:r>
          <w:r>
            <w:instrText xml:space="preserve"> PAGEREF _Toc908 \h </w:instrText>
          </w:r>
          <w:r>
            <w:fldChar w:fldCharType="separate"/>
          </w:r>
          <w:r>
            <w:t>1</w:t>
          </w:r>
          <w:r>
            <w:fldChar w:fldCharType="end"/>
          </w:r>
          <w:r>
            <w:rPr>
              <w:rFonts w:ascii="Times New Roman" w:hAnsi="Times New Roman"/>
              <w:color w:val="auto"/>
              <w:highlight w:val="none"/>
            </w:rPr>
            <w:fldChar w:fldCharType="end"/>
          </w:r>
        </w:p>
        <w:p w14:paraId="23A801BC">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_Toc6291 </w:instrText>
          </w:r>
          <w:r>
            <w:rPr>
              <w:rFonts w:ascii="Times New Roman" w:hAnsi="Times New Roman"/>
              <w:highlight w:val="none"/>
            </w:rPr>
            <w:fldChar w:fldCharType="separate"/>
          </w:r>
          <w:r>
            <w:rPr>
              <w:rFonts w:ascii="Times New Roman" w:hAnsi="Times New Roman"/>
              <w:highlight w:val="none"/>
              <w:lang w:val="en-US" w:eastAsia="zh-CN"/>
            </w:rPr>
            <w:t>第一</w:t>
          </w:r>
          <w:r>
            <w:rPr>
              <w:rFonts w:hint="eastAsia" w:ascii="Times New Roman" w:hAnsi="Times New Roman"/>
              <w:highlight w:val="none"/>
              <w:lang w:val="en-US" w:eastAsia="zh-CN"/>
            </w:rPr>
            <w:t>章</w:t>
          </w:r>
          <w:r>
            <w:rPr>
              <w:rFonts w:ascii="Times New Roman" w:hAnsi="Times New Roman"/>
              <w:highlight w:val="none"/>
              <w:lang w:val="en-US" w:eastAsia="zh-CN"/>
            </w:rPr>
            <w:t xml:space="preserve"> 发展成就</w:t>
          </w:r>
          <w:r>
            <w:tab/>
          </w:r>
          <w:r>
            <w:fldChar w:fldCharType="begin"/>
          </w:r>
          <w:r>
            <w:instrText xml:space="preserve"> PAGEREF _Toc6291 \h </w:instrText>
          </w:r>
          <w:r>
            <w:fldChar w:fldCharType="separate"/>
          </w:r>
          <w:r>
            <w:t>1</w:t>
          </w:r>
          <w:r>
            <w:fldChar w:fldCharType="end"/>
          </w:r>
          <w:r>
            <w:rPr>
              <w:rFonts w:ascii="Times New Roman" w:hAnsi="Times New Roman"/>
              <w:color w:val="auto"/>
              <w:highlight w:val="none"/>
            </w:rPr>
            <w:fldChar w:fldCharType="end"/>
          </w:r>
        </w:p>
        <w:p w14:paraId="12E6B4E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_Toc28604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第一节 </w:t>
          </w:r>
          <w:r>
            <w:rPr>
              <w:rFonts w:hint="eastAsia" w:ascii="Times New Roman" w:hAnsi="Times New Roman"/>
              <w:highlight w:val="none"/>
              <w:lang w:eastAsia="zh-CN"/>
            </w:rPr>
            <w:t>中华民族共同体意识深入人心</w:t>
          </w:r>
          <w:r>
            <w:tab/>
          </w:r>
          <w:r>
            <w:fldChar w:fldCharType="begin"/>
          </w:r>
          <w:r>
            <w:instrText xml:space="preserve"> PAGEREF _Toc28604 \h </w:instrText>
          </w:r>
          <w:r>
            <w:fldChar w:fldCharType="separate"/>
          </w:r>
          <w:r>
            <w:t>1</w:t>
          </w:r>
          <w:r>
            <w:fldChar w:fldCharType="end"/>
          </w:r>
          <w:r>
            <w:rPr>
              <w:rFonts w:ascii="Times New Roman" w:hAnsi="Times New Roman"/>
              <w:color w:val="auto"/>
              <w:highlight w:val="none"/>
            </w:rPr>
            <w:fldChar w:fldCharType="end"/>
          </w:r>
        </w:p>
        <w:p w14:paraId="2E2C989D">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_Toc16758 </w:instrText>
          </w:r>
          <w:r>
            <w:rPr>
              <w:rFonts w:ascii="Times New Roman" w:hAnsi="Times New Roman"/>
              <w:highlight w:val="none"/>
            </w:rPr>
            <w:fldChar w:fldCharType="separate"/>
          </w:r>
          <w:r>
            <w:rPr>
              <w:rFonts w:hint="eastAsia" w:ascii="Times New Roman" w:hAnsi="Times New Roman"/>
              <w:highlight w:val="none"/>
              <w:lang w:val="en-US" w:eastAsia="zh-CN"/>
            </w:rPr>
            <w:t>第二节 生态环境持续向好 污染治理持续推进</w:t>
          </w:r>
          <w:r>
            <w:tab/>
          </w:r>
          <w:r>
            <w:fldChar w:fldCharType="begin"/>
          </w:r>
          <w:r>
            <w:instrText xml:space="preserve"> PAGEREF _Toc16758 \h </w:instrText>
          </w:r>
          <w:r>
            <w:fldChar w:fldCharType="separate"/>
          </w:r>
          <w:r>
            <w:t>2</w:t>
          </w:r>
          <w:r>
            <w:fldChar w:fldCharType="end"/>
          </w:r>
          <w:r>
            <w:rPr>
              <w:rFonts w:ascii="Times New Roman" w:hAnsi="Times New Roman"/>
              <w:color w:val="auto"/>
              <w:highlight w:val="none"/>
            </w:rPr>
            <w:fldChar w:fldCharType="end"/>
          </w:r>
        </w:p>
        <w:p w14:paraId="355CF398">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_Toc14550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第三节 </w:t>
          </w:r>
          <w:r>
            <w:rPr>
              <w:rFonts w:hint="eastAsia" w:ascii="Times New Roman" w:hAnsi="Times New Roman"/>
              <w:highlight w:val="none"/>
              <w:lang w:eastAsia="zh-CN"/>
            </w:rPr>
            <w:t>综合实力</w:t>
          </w:r>
          <w:r>
            <w:rPr>
              <w:rFonts w:hint="eastAsia" w:ascii="Times New Roman" w:hAnsi="Times New Roman"/>
              <w:highlight w:val="none"/>
              <w:lang w:val="en-US" w:eastAsia="zh-CN"/>
            </w:rPr>
            <w:t>大幅提升 竞争能力显著增强</w:t>
          </w:r>
          <w:r>
            <w:tab/>
          </w:r>
          <w:r>
            <w:fldChar w:fldCharType="begin"/>
          </w:r>
          <w:r>
            <w:instrText xml:space="preserve"> PAGEREF _Toc14550 \h </w:instrText>
          </w:r>
          <w:r>
            <w:fldChar w:fldCharType="separate"/>
          </w:r>
          <w:r>
            <w:t>2</w:t>
          </w:r>
          <w:r>
            <w:fldChar w:fldCharType="end"/>
          </w:r>
          <w:r>
            <w:rPr>
              <w:rFonts w:ascii="Times New Roman" w:hAnsi="Times New Roman"/>
              <w:color w:val="auto"/>
              <w:highlight w:val="none"/>
            </w:rPr>
            <w:fldChar w:fldCharType="end"/>
          </w:r>
        </w:p>
        <w:p w14:paraId="739153FA">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_Toc21958 </w:instrText>
          </w:r>
          <w:r>
            <w:rPr>
              <w:rFonts w:ascii="Times New Roman" w:hAnsi="Times New Roman"/>
              <w:highlight w:val="none"/>
            </w:rPr>
            <w:fldChar w:fldCharType="separate"/>
          </w:r>
          <w:r>
            <w:rPr>
              <w:rFonts w:hint="eastAsia" w:ascii="Times New Roman" w:hAnsi="Times New Roman"/>
              <w:highlight w:val="none"/>
              <w:lang w:val="en-US" w:eastAsia="zh-CN"/>
            </w:rPr>
            <w:t>第四节 科技创新量质齐升 发展动能持续塑造</w:t>
          </w:r>
          <w:r>
            <w:tab/>
          </w:r>
          <w:r>
            <w:fldChar w:fldCharType="begin"/>
          </w:r>
          <w:r>
            <w:instrText xml:space="preserve"> PAGEREF _Toc21958 \h </w:instrText>
          </w:r>
          <w:r>
            <w:fldChar w:fldCharType="separate"/>
          </w:r>
          <w:r>
            <w:t>4</w:t>
          </w:r>
          <w:r>
            <w:fldChar w:fldCharType="end"/>
          </w:r>
          <w:r>
            <w:rPr>
              <w:rFonts w:ascii="Times New Roman" w:hAnsi="Times New Roman"/>
              <w:color w:val="auto"/>
              <w:highlight w:val="none"/>
            </w:rPr>
            <w:fldChar w:fldCharType="end"/>
          </w:r>
        </w:p>
        <w:p w14:paraId="78A23D88">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_Toc9232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第五节 </w:t>
          </w:r>
          <w:r>
            <w:rPr>
              <w:rFonts w:hint="eastAsia" w:ascii="Times New Roman" w:hAnsi="Times New Roman"/>
              <w:highlight w:val="none"/>
              <w:lang w:eastAsia="zh-CN"/>
            </w:rPr>
            <w:t>改革</w:t>
          </w:r>
          <w:r>
            <w:rPr>
              <w:rFonts w:hint="eastAsia" w:ascii="Times New Roman" w:hAnsi="Times New Roman"/>
              <w:highlight w:val="none"/>
              <w:lang w:val="en-US" w:eastAsia="zh-CN"/>
            </w:rPr>
            <w:t>领域不断深化 发展活力充分激发</w:t>
          </w:r>
          <w:r>
            <w:tab/>
          </w:r>
          <w:r>
            <w:fldChar w:fldCharType="begin"/>
          </w:r>
          <w:r>
            <w:instrText xml:space="preserve"> PAGEREF _Toc9232 \h </w:instrText>
          </w:r>
          <w:r>
            <w:fldChar w:fldCharType="separate"/>
          </w:r>
          <w:r>
            <w:t>5</w:t>
          </w:r>
          <w:r>
            <w:fldChar w:fldCharType="end"/>
          </w:r>
          <w:r>
            <w:rPr>
              <w:rFonts w:ascii="Times New Roman" w:hAnsi="Times New Roman"/>
              <w:color w:val="auto"/>
              <w:highlight w:val="none"/>
            </w:rPr>
            <w:fldChar w:fldCharType="end"/>
          </w:r>
        </w:p>
        <w:p w14:paraId="6F848650">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_Toc5662 </w:instrText>
          </w:r>
          <w:r>
            <w:rPr>
              <w:rFonts w:ascii="Times New Roman" w:hAnsi="Times New Roman"/>
              <w:highlight w:val="none"/>
            </w:rPr>
            <w:fldChar w:fldCharType="separate"/>
          </w:r>
          <w:r>
            <w:rPr>
              <w:rFonts w:hint="eastAsia" w:ascii="Times New Roman" w:hAnsi="Times New Roman"/>
              <w:highlight w:val="none"/>
              <w:lang w:val="en-US" w:eastAsia="zh-CN"/>
            </w:rPr>
            <w:t>第六节 基础设施日益完善 城乡面貌焕然一新</w:t>
          </w:r>
          <w:r>
            <w:tab/>
          </w:r>
          <w:r>
            <w:fldChar w:fldCharType="begin"/>
          </w:r>
          <w:r>
            <w:instrText xml:space="preserve"> PAGEREF _Toc5662 \h </w:instrText>
          </w:r>
          <w:r>
            <w:fldChar w:fldCharType="separate"/>
          </w:r>
          <w:r>
            <w:t>5</w:t>
          </w:r>
          <w:r>
            <w:fldChar w:fldCharType="end"/>
          </w:r>
          <w:r>
            <w:rPr>
              <w:rFonts w:ascii="Times New Roman" w:hAnsi="Times New Roman"/>
              <w:color w:val="auto"/>
              <w:highlight w:val="none"/>
            </w:rPr>
            <w:fldChar w:fldCharType="end"/>
          </w:r>
        </w:p>
        <w:p w14:paraId="3DEA75C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_Toc1440 </w:instrText>
          </w:r>
          <w:r>
            <w:rPr>
              <w:rFonts w:ascii="Times New Roman" w:hAnsi="Times New Roman"/>
              <w:highlight w:val="none"/>
            </w:rPr>
            <w:fldChar w:fldCharType="separate"/>
          </w:r>
          <w:r>
            <w:rPr>
              <w:rFonts w:hint="eastAsia" w:ascii="Times New Roman" w:hAnsi="Times New Roman"/>
              <w:highlight w:val="none"/>
              <w:lang w:val="en-US" w:eastAsia="zh-CN"/>
            </w:rPr>
            <w:t>第七节 民生保障坚实有力 幸福指数持续提高</w:t>
          </w:r>
          <w:r>
            <w:tab/>
          </w:r>
          <w:r>
            <w:fldChar w:fldCharType="begin"/>
          </w:r>
          <w:r>
            <w:instrText xml:space="preserve"> PAGEREF _Toc1440 \h </w:instrText>
          </w:r>
          <w:r>
            <w:fldChar w:fldCharType="separate"/>
          </w:r>
          <w:r>
            <w:t>6</w:t>
          </w:r>
          <w:r>
            <w:fldChar w:fldCharType="end"/>
          </w:r>
          <w:r>
            <w:rPr>
              <w:rFonts w:ascii="Times New Roman" w:hAnsi="Times New Roman"/>
              <w:color w:val="auto"/>
              <w:highlight w:val="none"/>
            </w:rPr>
            <w:fldChar w:fldCharType="end"/>
          </w:r>
        </w:p>
        <w:p w14:paraId="3E3254A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_Toc4298 </w:instrText>
          </w:r>
          <w:r>
            <w:rPr>
              <w:rFonts w:ascii="Times New Roman" w:hAnsi="Times New Roman"/>
              <w:highlight w:val="none"/>
            </w:rPr>
            <w:fldChar w:fldCharType="separate"/>
          </w:r>
          <w:r>
            <w:rPr>
              <w:rFonts w:hint="eastAsia" w:ascii="Times New Roman" w:hAnsi="Times New Roman" w:cs="宋体"/>
              <w:bCs/>
              <w:highlight w:val="none"/>
              <w:lang w:val="en-US" w:eastAsia="zh-CN"/>
            </w:rPr>
            <w:t xml:space="preserve">第八节 党的建设纵深推进 </w:t>
          </w:r>
          <w:r>
            <w:rPr>
              <w:rFonts w:hint="eastAsia" w:ascii="Times New Roman" w:hAnsi="Times New Roman" w:cs="宋体"/>
              <w:bCs/>
              <w:highlight w:val="none"/>
              <w:lang w:eastAsia="zh-CN"/>
            </w:rPr>
            <w:t>社会治理成效显著</w:t>
          </w:r>
          <w:r>
            <w:tab/>
          </w:r>
          <w:r>
            <w:fldChar w:fldCharType="begin"/>
          </w:r>
          <w:r>
            <w:instrText xml:space="preserve"> PAGEREF _Toc4298 \h </w:instrText>
          </w:r>
          <w:r>
            <w:fldChar w:fldCharType="separate"/>
          </w:r>
          <w:r>
            <w:t>7</w:t>
          </w:r>
          <w:r>
            <w:fldChar w:fldCharType="end"/>
          </w:r>
          <w:r>
            <w:rPr>
              <w:rFonts w:ascii="Times New Roman" w:hAnsi="Times New Roman"/>
              <w:color w:val="auto"/>
              <w:highlight w:val="none"/>
            </w:rPr>
            <w:fldChar w:fldCharType="end"/>
          </w:r>
        </w:p>
        <w:p w14:paraId="5E620715">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_Toc8750 </w:instrText>
          </w:r>
          <w:r>
            <w:rPr>
              <w:rFonts w:ascii="Times New Roman" w:hAnsi="Times New Roman"/>
              <w:highlight w:val="none"/>
            </w:rPr>
            <w:fldChar w:fldCharType="separate"/>
          </w:r>
          <w:r>
            <w:rPr>
              <w:rFonts w:ascii="Times New Roman" w:hAnsi="Times New Roman"/>
              <w:highlight w:val="none"/>
              <w:lang w:val="en-US" w:eastAsia="zh-CN"/>
            </w:rPr>
            <w:t>第</w:t>
          </w:r>
          <w:r>
            <w:rPr>
              <w:rFonts w:hint="eastAsia" w:ascii="Times New Roman" w:hAnsi="Times New Roman"/>
              <w:highlight w:val="none"/>
              <w:lang w:val="en-US" w:eastAsia="zh-CN"/>
            </w:rPr>
            <w:t>二章</w:t>
          </w:r>
          <w:r>
            <w:rPr>
              <w:rFonts w:ascii="Times New Roman" w:hAnsi="Times New Roman"/>
              <w:highlight w:val="none"/>
              <w:lang w:val="en-US" w:eastAsia="zh-CN"/>
            </w:rPr>
            <w:t xml:space="preserve"> 面临形势</w:t>
          </w:r>
          <w:r>
            <w:tab/>
          </w:r>
          <w:r>
            <w:fldChar w:fldCharType="begin"/>
          </w:r>
          <w:r>
            <w:instrText xml:space="preserve"> PAGEREF _Toc8750 \h </w:instrText>
          </w:r>
          <w:r>
            <w:fldChar w:fldCharType="separate"/>
          </w:r>
          <w:r>
            <w:t>8</w:t>
          </w:r>
          <w:r>
            <w:fldChar w:fldCharType="end"/>
          </w:r>
          <w:r>
            <w:rPr>
              <w:rFonts w:ascii="Times New Roman" w:hAnsi="Times New Roman"/>
              <w:color w:val="auto"/>
              <w:highlight w:val="none"/>
            </w:rPr>
            <w:fldChar w:fldCharType="end"/>
          </w:r>
        </w:p>
        <w:p w14:paraId="5262B1CA">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_Toc21897 </w:instrText>
          </w:r>
          <w:r>
            <w:rPr>
              <w:rFonts w:ascii="Times New Roman" w:hAnsi="Times New Roman"/>
              <w:highlight w:val="none"/>
            </w:rPr>
            <w:fldChar w:fldCharType="separate"/>
          </w:r>
          <w:r>
            <w:rPr>
              <w:rFonts w:ascii="Times New Roman" w:hAnsi="Times New Roman"/>
              <w:highlight w:val="none"/>
              <w:lang w:val="en-US" w:eastAsia="zh-CN"/>
            </w:rPr>
            <w:t>第</w:t>
          </w:r>
          <w:r>
            <w:rPr>
              <w:rFonts w:hint="eastAsia" w:ascii="Times New Roman" w:hAnsi="Times New Roman"/>
              <w:highlight w:val="none"/>
              <w:lang w:val="en-US" w:eastAsia="zh-CN"/>
            </w:rPr>
            <w:t>三</w:t>
          </w:r>
          <w:r>
            <w:rPr>
              <w:rFonts w:ascii="Times New Roman" w:hAnsi="Times New Roman"/>
              <w:highlight w:val="none"/>
              <w:lang w:val="en-US" w:eastAsia="zh-CN"/>
            </w:rPr>
            <w:t xml:space="preserve">章 </w:t>
          </w:r>
          <w:r>
            <w:rPr>
              <w:rFonts w:hint="eastAsia" w:ascii="Times New Roman" w:hAnsi="Times New Roman"/>
              <w:highlight w:val="none"/>
              <w:lang w:val="en-US" w:eastAsia="zh-CN"/>
            </w:rPr>
            <w:t>总体要求</w:t>
          </w:r>
          <w:r>
            <w:tab/>
          </w:r>
          <w:r>
            <w:fldChar w:fldCharType="begin"/>
          </w:r>
          <w:r>
            <w:instrText xml:space="preserve"> PAGEREF _Toc21897 \h </w:instrText>
          </w:r>
          <w:r>
            <w:fldChar w:fldCharType="separate"/>
          </w:r>
          <w:r>
            <w:t>10</w:t>
          </w:r>
          <w:r>
            <w:fldChar w:fldCharType="end"/>
          </w:r>
          <w:r>
            <w:rPr>
              <w:rFonts w:ascii="Times New Roman" w:hAnsi="Times New Roman"/>
              <w:color w:val="auto"/>
              <w:highlight w:val="none"/>
            </w:rPr>
            <w:fldChar w:fldCharType="end"/>
          </w:r>
        </w:p>
        <w:p w14:paraId="1F70D31A">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_Toc17485 </w:instrText>
          </w:r>
          <w:r>
            <w:rPr>
              <w:rFonts w:ascii="Times New Roman" w:hAnsi="Times New Roman"/>
              <w:highlight w:val="none"/>
            </w:rPr>
            <w:fldChar w:fldCharType="separate"/>
          </w:r>
          <w:r>
            <w:rPr>
              <w:rFonts w:hint="default" w:ascii="Times New Roman" w:hAnsi="Times New Roman"/>
              <w:highlight w:val="none"/>
              <w:lang w:val="en-US" w:eastAsia="zh-CN"/>
            </w:rPr>
            <w:t>第一节 指导思想</w:t>
          </w:r>
          <w:r>
            <w:tab/>
          </w:r>
          <w:r>
            <w:fldChar w:fldCharType="begin"/>
          </w:r>
          <w:r>
            <w:instrText xml:space="preserve"> PAGEREF _Toc17485 \h </w:instrText>
          </w:r>
          <w:r>
            <w:fldChar w:fldCharType="separate"/>
          </w:r>
          <w:r>
            <w:t>10</w:t>
          </w:r>
          <w:r>
            <w:fldChar w:fldCharType="end"/>
          </w:r>
          <w:r>
            <w:rPr>
              <w:rFonts w:ascii="Times New Roman" w:hAnsi="Times New Roman"/>
              <w:color w:val="auto"/>
              <w:highlight w:val="none"/>
            </w:rPr>
            <w:fldChar w:fldCharType="end"/>
          </w:r>
        </w:p>
        <w:p w14:paraId="6E0A6870">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_Toc24372 </w:instrText>
          </w:r>
          <w:r>
            <w:rPr>
              <w:rFonts w:ascii="Times New Roman" w:hAnsi="Times New Roman"/>
              <w:highlight w:val="none"/>
            </w:rPr>
            <w:fldChar w:fldCharType="separate"/>
          </w:r>
          <w:r>
            <w:rPr>
              <w:rFonts w:hint="default" w:ascii="Times New Roman" w:hAnsi="Times New Roman"/>
              <w:highlight w:val="none"/>
              <w:lang w:val="en-US" w:eastAsia="zh-CN"/>
            </w:rPr>
            <w:t>第二节 基本原则</w:t>
          </w:r>
          <w:r>
            <w:tab/>
          </w:r>
          <w:r>
            <w:fldChar w:fldCharType="begin"/>
          </w:r>
          <w:r>
            <w:instrText xml:space="preserve"> PAGEREF _Toc24372 \h </w:instrText>
          </w:r>
          <w:r>
            <w:fldChar w:fldCharType="separate"/>
          </w:r>
          <w:r>
            <w:t>11</w:t>
          </w:r>
          <w:r>
            <w:fldChar w:fldCharType="end"/>
          </w:r>
          <w:r>
            <w:rPr>
              <w:rFonts w:ascii="Times New Roman" w:hAnsi="Times New Roman"/>
              <w:color w:val="auto"/>
              <w:highlight w:val="none"/>
            </w:rPr>
            <w:fldChar w:fldCharType="end"/>
          </w:r>
        </w:p>
        <w:p w14:paraId="1F422285">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_Toc5082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第三节 </w:t>
          </w:r>
          <w:r>
            <w:rPr>
              <w:rFonts w:hint="eastAsia" w:ascii="Times New Roman" w:hAnsi="Times New Roman"/>
              <w:bCs/>
              <w:highlight w:val="none"/>
              <w:lang w:val="en-US" w:eastAsia="zh-CN"/>
            </w:rPr>
            <w:t>发展定位</w:t>
          </w:r>
          <w:r>
            <w:tab/>
          </w:r>
          <w:r>
            <w:fldChar w:fldCharType="begin"/>
          </w:r>
          <w:r>
            <w:instrText xml:space="preserve"> PAGEREF _Toc5082 \h </w:instrText>
          </w:r>
          <w:r>
            <w:fldChar w:fldCharType="separate"/>
          </w:r>
          <w:r>
            <w:t>13</w:t>
          </w:r>
          <w:r>
            <w:fldChar w:fldCharType="end"/>
          </w:r>
          <w:r>
            <w:rPr>
              <w:rFonts w:ascii="Times New Roman" w:hAnsi="Times New Roman"/>
              <w:color w:val="auto"/>
              <w:highlight w:val="none"/>
            </w:rPr>
            <w:fldChar w:fldCharType="end"/>
          </w:r>
        </w:p>
        <w:p w14:paraId="754DC576">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_Toc29961 </w:instrText>
          </w:r>
          <w:r>
            <w:rPr>
              <w:rFonts w:ascii="Times New Roman" w:hAnsi="Times New Roman"/>
              <w:highlight w:val="none"/>
            </w:rPr>
            <w:fldChar w:fldCharType="separate"/>
          </w:r>
          <w:r>
            <w:rPr>
              <w:rFonts w:hint="eastAsia" w:ascii="Times New Roman" w:hAnsi="Times New Roman"/>
              <w:highlight w:val="none"/>
              <w:lang w:val="en-US" w:eastAsia="zh-CN"/>
            </w:rPr>
            <w:t>第四节 发展目标</w:t>
          </w:r>
          <w:r>
            <w:tab/>
          </w:r>
          <w:r>
            <w:fldChar w:fldCharType="begin"/>
          </w:r>
          <w:r>
            <w:instrText xml:space="preserve"> PAGEREF _Toc29961 \h </w:instrText>
          </w:r>
          <w:r>
            <w:fldChar w:fldCharType="separate"/>
          </w:r>
          <w:r>
            <w:t>15</w:t>
          </w:r>
          <w:r>
            <w:fldChar w:fldCharType="end"/>
          </w:r>
          <w:r>
            <w:rPr>
              <w:rFonts w:ascii="Times New Roman" w:hAnsi="Times New Roman"/>
              <w:color w:val="auto"/>
              <w:highlight w:val="none"/>
            </w:rPr>
            <w:fldChar w:fldCharType="end"/>
          </w:r>
        </w:p>
        <w:p w14:paraId="51C1BBB2">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_Toc26246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第二篇 </w:t>
          </w:r>
          <w:r>
            <w:rPr>
              <w:rFonts w:hint="eastAsia" w:ascii="黑体" w:hAnsi="黑体" w:eastAsia="黑体" w:cs="黑体"/>
              <w:bCs/>
              <w:highlight w:val="none"/>
              <w:lang w:val="en-US" w:eastAsia="zh-CN"/>
            </w:rPr>
            <w:t>铸牢中华民族共同体意识，促进各民族同心共荣</w:t>
          </w:r>
          <w:r>
            <w:tab/>
          </w:r>
          <w:r>
            <w:fldChar w:fldCharType="begin"/>
          </w:r>
          <w:r>
            <w:instrText xml:space="preserve"> PAGEREF _Toc26246 \h </w:instrText>
          </w:r>
          <w:r>
            <w:fldChar w:fldCharType="separate"/>
          </w:r>
          <w:r>
            <w:t>18</w:t>
          </w:r>
          <w:r>
            <w:fldChar w:fldCharType="end"/>
          </w:r>
          <w:r>
            <w:rPr>
              <w:rFonts w:ascii="Times New Roman" w:hAnsi="Times New Roman"/>
              <w:color w:val="auto"/>
              <w:highlight w:val="none"/>
            </w:rPr>
            <w:fldChar w:fldCharType="end"/>
          </w:r>
        </w:p>
        <w:p w14:paraId="6C77BA0E">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_Toc23455 </w:instrText>
          </w:r>
          <w:r>
            <w:rPr>
              <w:rFonts w:ascii="Times New Roman" w:hAnsi="Times New Roman"/>
              <w:highlight w:val="none"/>
            </w:rPr>
            <w:fldChar w:fldCharType="separate"/>
          </w:r>
          <w:r>
            <w:rPr>
              <w:rFonts w:hint="eastAsia" w:ascii="Times New Roman" w:hAnsi="Times New Roman" w:eastAsia="楷体_GB2312" w:cstheme="minorBidi"/>
              <w:kern w:val="44"/>
              <w:szCs w:val="24"/>
              <w:highlight w:val="none"/>
              <w:lang w:val="en-US" w:eastAsia="zh-CN" w:bidi="ar-SA"/>
            </w:rPr>
            <w:t>第</w:t>
          </w:r>
          <w:r>
            <w:rPr>
              <w:rFonts w:hint="eastAsia" w:cstheme="minorBidi"/>
              <w:kern w:val="44"/>
              <w:szCs w:val="24"/>
              <w:highlight w:val="none"/>
              <w:lang w:val="en-US" w:eastAsia="zh-CN" w:bidi="ar-SA"/>
            </w:rPr>
            <w:t>四</w:t>
          </w:r>
          <w:r>
            <w:rPr>
              <w:rFonts w:hint="eastAsia" w:ascii="Times New Roman" w:hAnsi="Times New Roman" w:cstheme="minorBidi"/>
              <w:kern w:val="44"/>
              <w:szCs w:val="24"/>
              <w:highlight w:val="none"/>
              <w:lang w:val="en-US" w:eastAsia="zh-CN" w:bidi="ar-SA"/>
            </w:rPr>
            <w:t>章 构筑共有精神家园</w:t>
          </w:r>
          <w:r>
            <w:tab/>
          </w:r>
          <w:r>
            <w:fldChar w:fldCharType="begin"/>
          </w:r>
          <w:r>
            <w:instrText xml:space="preserve"> PAGEREF _Toc23455 \h </w:instrText>
          </w:r>
          <w:r>
            <w:fldChar w:fldCharType="separate"/>
          </w:r>
          <w:r>
            <w:t>18</w:t>
          </w:r>
          <w:r>
            <w:fldChar w:fldCharType="end"/>
          </w:r>
          <w:r>
            <w:rPr>
              <w:rFonts w:ascii="Times New Roman" w:hAnsi="Times New Roman"/>
              <w:color w:val="auto"/>
              <w:highlight w:val="none"/>
            </w:rPr>
            <w:fldChar w:fldCharType="end"/>
          </w:r>
        </w:p>
        <w:p w14:paraId="6C84A8A7">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_Toc17811 </w:instrText>
          </w:r>
          <w:r>
            <w:rPr>
              <w:rFonts w:ascii="Times New Roman" w:hAnsi="Times New Roman"/>
              <w:highlight w:val="none"/>
            </w:rPr>
            <w:fldChar w:fldCharType="separate"/>
          </w:r>
          <w:r>
            <w:rPr>
              <w:rFonts w:hint="eastAsia" w:ascii="Times New Roman" w:hAnsi="Times New Roman"/>
              <w:highlight w:val="none"/>
              <w:lang w:val="en-US" w:eastAsia="zh-CN"/>
            </w:rPr>
            <w:t>第一节 健全完善贯彻主线落实机制</w:t>
          </w:r>
          <w:r>
            <w:tab/>
          </w:r>
          <w:r>
            <w:fldChar w:fldCharType="begin"/>
          </w:r>
          <w:r>
            <w:instrText xml:space="preserve"> PAGEREF _Toc17811 \h </w:instrText>
          </w:r>
          <w:r>
            <w:fldChar w:fldCharType="separate"/>
          </w:r>
          <w:r>
            <w:t>18</w:t>
          </w:r>
          <w:r>
            <w:fldChar w:fldCharType="end"/>
          </w:r>
          <w:r>
            <w:rPr>
              <w:rFonts w:ascii="Times New Roman" w:hAnsi="Times New Roman"/>
              <w:color w:val="auto"/>
              <w:highlight w:val="none"/>
            </w:rPr>
            <w:fldChar w:fldCharType="end"/>
          </w:r>
        </w:p>
        <w:p w14:paraId="35D90A41">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_Toc31279 </w:instrText>
          </w:r>
          <w:r>
            <w:rPr>
              <w:rFonts w:ascii="Times New Roman" w:hAnsi="Times New Roman"/>
              <w:highlight w:val="none"/>
            </w:rPr>
            <w:fldChar w:fldCharType="separate"/>
          </w:r>
          <w:r>
            <w:rPr>
              <w:rFonts w:hint="eastAsia" w:ascii="Times New Roman" w:hAnsi="Times New Roman"/>
              <w:highlight w:val="none"/>
              <w:lang w:val="en-US" w:eastAsia="zh-CN"/>
            </w:rPr>
            <w:t>第二节 深化民族团结进步宣传教育</w:t>
          </w:r>
          <w:r>
            <w:tab/>
          </w:r>
          <w:r>
            <w:fldChar w:fldCharType="begin"/>
          </w:r>
          <w:r>
            <w:instrText xml:space="preserve"> PAGEREF _Toc31279 \h </w:instrText>
          </w:r>
          <w:r>
            <w:fldChar w:fldCharType="separate"/>
          </w:r>
          <w:r>
            <w:t>18</w:t>
          </w:r>
          <w:r>
            <w:fldChar w:fldCharType="end"/>
          </w:r>
          <w:r>
            <w:rPr>
              <w:rFonts w:ascii="Times New Roman" w:hAnsi="Times New Roman"/>
              <w:color w:val="auto"/>
              <w:highlight w:val="none"/>
            </w:rPr>
            <w:fldChar w:fldCharType="end"/>
          </w:r>
        </w:p>
        <w:p w14:paraId="529FF521">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_Toc23143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五</w:t>
          </w:r>
          <w:r>
            <w:rPr>
              <w:rFonts w:hint="eastAsia" w:ascii="Times New Roman" w:hAnsi="Times New Roman"/>
              <w:highlight w:val="none"/>
              <w:lang w:val="en-US" w:eastAsia="zh-CN"/>
            </w:rPr>
            <w:t>章 促进各民族深度交往交流交融</w:t>
          </w:r>
          <w:r>
            <w:tab/>
          </w:r>
          <w:r>
            <w:fldChar w:fldCharType="begin"/>
          </w:r>
          <w:r>
            <w:instrText xml:space="preserve"> PAGEREF _Toc23143 \h </w:instrText>
          </w:r>
          <w:r>
            <w:fldChar w:fldCharType="separate"/>
          </w:r>
          <w:r>
            <w:t>19</w:t>
          </w:r>
          <w:r>
            <w:fldChar w:fldCharType="end"/>
          </w:r>
          <w:r>
            <w:rPr>
              <w:rFonts w:ascii="Times New Roman" w:hAnsi="Times New Roman"/>
              <w:color w:val="auto"/>
              <w:highlight w:val="none"/>
            </w:rPr>
            <w:fldChar w:fldCharType="end"/>
          </w:r>
        </w:p>
        <w:p w14:paraId="35B3EF1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_Toc32585 </w:instrText>
          </w:r>
          <w:r>
            <w:rPr>
              <w:rFonts w:ascii="Times New Roman" w:hAnsi="Times New Roman"/>
              <w:highlight w:val="none"/>
            </w:rPr>
            <w:fldChar w:fldCharType="separate"/>
          </w:r>
          <w:r>
            <w:rPr>
              <w:rFonts w:hint="eastAsia" w:ascii="Times New Roman" w:hAnsi="Times New Roman"/>
              <w:highlight w:val="none"/>
              <w:lang w:val="en-US" w:eastAsia="zh-CN"/>
            </w:rPr>
            <w:t>第一节 深入开展“三项计划”</w:t>
          </w:r>
          <w:r>
            <w:tab/>
          </w:r>
          <w:r>
            <w:fldChar w:fldCharType="begin"/>
          </w:r>
          <w:r>
            <w:instrText xml:space="preserve"> PAGEREF _Toc32585 \h </w:instrText>
          </w:r>
          <w:r>
            <w:fldChar w:fldCharType="separate"/>
          </w:r>
          <w:r>
            <w:t>19</w:t>
          </w:r>
          <w:r>
            <w:fldChar w:fldCharType="end"/>
          </w:r>
          <w:r>
            <w:rPr>
              <w:rFonts w:ascii="Times New Roman" w:hAnsi="Times New Roman"/>
              <w:color w:val="auto"/>
              <w:highlight w:val="none"/>
            </w:rPr>
            <w:fldChar w:fldCharType="end"/>
          </w:r>
        </w:p>
        <w:p w14:paraId="7DA23DE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_Toc16625 </w:instrText>
          </w:r>
          <w:r>
            <w:rPr>
              <w:rFonts w:ascii="Times New Roman" w:hAnsi="Times New Roman"/>
              <w:highlight w:val="none"/>
            </w:rPr>
            <w:fldChar w:fldCharType="separate"/>
          </w:r>
          <w:r>
            <w:rPr>
              <w:rFonts w:hint="eastAsia" w:ascii="Times New Roman" w:hAnsi="Times New Roman"/>
              <w:highlight w:val="none"/>
              <w:lang w:val="en-US" w:eastAsia="zh-CN"/>
            </w:rPr>
            <w:t>第二节 依法治理民族宗教事务</w:t>
          </w:r>
          <w:r>
            <w:tab/>
          </w:r>
          <w:r>
            <w:fldChar w:fldCharType="begin"/>
          </w:r>
          <w:r>
            <w:instrText xml:space="preserve"> PAGEREF _Toc16625 \h </w:instrText>
          </w:r>
          <w:r>
            <w:fldChar w:fldCharType="separate"/>
          </w:r>
          <w:r>
            <w:t>19</w:t>
          </w:r>
          <w:r>
            <w:fldChar w:fldCharType="end"/>
          </w:r>
          <w:r>
            <w:rPr>
              <w:rFonts w:ascii="Times New Roman" w:hAnsi="Times New Roman"/>
              <w:color w:val="auto"/>
              <w:highlight w:val="none"/>
            </w:rPr>
            <w:fldChar w:fldCharType="end"/>
          </w:r>
        </w:p>
        <w:p w14:paraId="07041920">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_Toc10304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六</w:t>
          </w:r>
          <w:r>
            <w:rPr>
              <w:rFonts w:hint="eastAsia" w:ascii="Times New Roman" w:hAnsi="Times New Roman"/>
              <w:highlight w:val="none"/>
              <w:lang w:val="en-US" w:eastAsia="zh-CN"/>
            </w:rPr>
            <w:t>章 凝聚推动发展的强大合力</w:t>
          </w:r>
          <w:r>
            <w:tab/>
          </w:r>
          <w:r>
            <w:fldChar w:fldCharType="begin"/>
          </w:r>
          <w:r>
            <w:instrText xml:space="preserve"> PAGEREF _Toc10304 \h </w:instrText>
          </w:r>
          <w:r>
            <w:fldChar w:fldCharType="separate"/>
          </w:r>
          <w:r>
            <w:t>19</w:t>
          </w:r>
          <w:r>
            <w:fldChar w:fldCharType="end"/>
          </w:r>
          <w:r>
            <w:rPr>
              <w:rFonts w:ascii="Times New Roman" w:hAnsi="Times New Roman"/>
              <w:color w:val="auto"/>
              <w:highlight w:val="none"/>
            </w:rPr>
            <w:fldChar w:fldCharType="end"/>
          </w:r>
        </w:p>
        <w:p w14:paraId="6334D07F">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_Toc30190 </w:instrText>
          </w:r>
          <w:r>
            <w:rPr>
              <w:rFonts w:ascii="Times New Roman" w:hAnsi="Times New Roman"/>
              <w:highlight w:val="none"/>
            </w:rPr>
            <w:fldChar w:fldCharType="separate"/>
          </w:r>
          <w:r>
            <w:rPr>
              <w:rFonts w:hint="eastAsia" w:ascii="Times New Roman" w:hAnsi="Times New Roman"/>
              <w:highlight w:val="none"/>
              <w:lang w:val="en-US" w:eastAsia="zh-CN"/>
            </w:rPr>
            <w:t>第一节 发展全过程人民民主</w:t>
          </w:r>
          <w:r>
            <w:tab/>
          </w:r>
          <w:r>
            <w:fldChar w:fldCharType="begin"/>
          </w:r>
          <w:r>
            <w:instrText xml:space="preserve"> PAGEREF _Toc30190 \h </w:instrText>
          </w:r>
          <w:r>
            <w:fldChar w:fldCharType="separate"/>
          </w:r>
          <w:r>
            <w:t>20</w:t>
          </w:r>
          <w:r>
            <w:fldChar w:fldCharType="end"/>
          </w:r>
          <w:r>
            <w:rPr>
              <w:rFonts w:ascii="Times New Roman" w:hAnsi="Times New Roman"/>
              <w:color w:val="auto"/>
              <w:highlight w:val="none"/>
            </w:rPr>
            <w:fldChar w:fldCharType="end"/>
          </w:r>
        </w:p>
        <w:p w14:paraId="71E598D4">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_Toc10436 </w:instrText>
          </w:r>
          <w:r>
            <w:rPr>
              <w:rFonts w:ascii="Times New Roman" w:hAnsi="Times New Roman"/>
              <w:highlight w:val="none"/>
            </w:rPr>
            <w:fldChar w:fldCharType="separate"/>
          </w:r>
          <w:r>
            <w:rPr>
              <w:rFonts w:hint="eastAsia" w:ascii="Times New Roman" w:hAnsi="Times New Roman"/>
              <w:highlight w:val="none"/>
              <w:lang w:val="en-US" w:eastAsia="zh-CN"/>
            </w:rPr>
            <w:t>第二节 深入推进依法治旗</w:t>
          </w:r>
          <w:r>
            <w:tab/>
          </w:r>
          <w:r>
            <w:fldChar w:fldCharType="begin"/>
          </w:r>
          <w:r>
            <w:instrText xml:space="preserve"> PAGEREF _Toc10436 \h </w:instrText>
          </w:r>
          <w:r>
            <w:fldChar w:fldCharType="separate"/>
          </w:r>
          <w:r>
            <w:t>21</w:t>
          </w:r>
          <w:r>
            <w:fldChar w:fldCharType="end"/>
          </w:r>
          <w:r>
            <w:rPr>
              <w:rFonts w:ascii="Times New Roman" w:hAnsi="Times New Roman"/>
              <w:color w:val="auto"/>
              <w:highlight w:val="none"/>
            </w:rPr>
            <w:fldChar w:fldCharType="end"/>
          </w:r>
        </w:p>
        <w:p w14:paraId="7173C8CB">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_Toc2188 </w:instrText>
          </w:r>
          <w:r>
            <w:rPr>
              <w:rFonts w:ascii="Times New Roman" w:hAnsi="Times New Roman"/>
              <w:highlight w:val="none"/>
            </w:rPr>
            <w:fldChar w:fldCharType="separate"/>
          </w:r>
          <w:r>
            <w:rPr>
              <w:rFonts w:hint="eastAsia" w:ascii="Times New Roman" w:hAnsi="Times New Roman"/>
              <w:highlight w:val="none"/>
              <w:lang w:val="en-US" w:eastAsia="zh-CN"/>
            </w:rPr>
            <w:t>第三篇 推进绿色低碳发展，筑牢北方重要生态安全屏障</w:t>
          </w:r>
          <w:r>
            <w:tab/>
          </w:r>
          <w:r>
            <w:fldChar w:fldCharType="begin"/>
          </w:r>
          <w:r>
            <w:instrText xml:space="preserve"> PAGEREF _Toc2188 \h </w:instrText>
          </w:r>
          <w:r>
            <w:fldChar w:fldCharType="separate"/>
          </w:r>
          <w:r>
            <w:t>23</w:t>
          </w:r>
          <w:r>
            <w:fldChar w:fldCharType="end"/>
          </w:r>
          <w:r>
            <w:rPr>
              <w:rFonts w:ascii="Times New Roman" w:hAnsi="Times New Roman"/>
              <w:color w:val="auto"/>
              <w:highlight w:val="none"/>
            </w:rPr>
            <w:fldChar w:fldCharType="end"/>
          </w:r>
        </w:p>
        <w:p w14:paraId="76DEBE48">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_Toc23690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七</w:t>
          </w:r>
          <w:r>
            <w:rPr>
              <w:rFonts w:hint="eastAsia" w:ascii="Times New Roman" w:hAnsi="Times New Roman"/>
              <w:highlight w:val="none"/>
              <w:lang w:val="en-US" w:eastAsia="zh-CN"/>
            </w:rPr>
            <w:t>章 推进生态系统保护和修复</w:t>
          </w:r>
          <w:r>
            <w:tab/>
          </w:r>
          <w:r>
            <w:fldChar w:fldCharType="begin"/>
          </w:r>
          <w:r>
            <w:instrText xml:space="preserve"> PAGEREF _Toc23690 \h </w:instrText>
          </w:r>
          <w:r>
            <w:fldChar w:fldCharType="separate"/>
          </w:r>
          <w:r>
            <w:t>23</w:t>
          </w:r>
          <w:r>
            <w:fldChar w:fldCharType="end"/>
          </w:r>
          <w:r>
            <w:rPr>
              <w:rFonts w:ascii="Times New Roman" w:hAnsi="Times New Roman"/>
              <w:color w:val="auto"/>
              <w:highlight w:val="none"/>
            </w:rPr>
            <w:fldChar w:fldCharType="end"/>
          </w:r>
        </w:p>
        <w:p w14:paraId="4EF9CB6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_Toc12802 </w:instrText>
          </w:r>
          <w:r>
            <w:rPr>
              <w:rFonts w:ascii="Times New Roman" w:hAnsi="Times New Roman"/>
              <w:highlight w:val="none"/>
            </w:rPr>
            <w:fldChar w:fldCharType="separate"/>
          </w:r>
          <w:r>
            <w:rPr>
              <w:rFonts w:hint="eastAsia" w:ascii="Times New Roman" w:hAnsi="Times New Roman"/>
              <w:highlight w:val="none"/>
              <w:lang w:val="en-US" w:eastAsia="zh-CN"/>
            </w:rPr>
            <w:t>第一节 高质量推进重点治理工程</w:t>
          </w:r>
          <w:r>
            <w:tab/>
          </w:r>
          <w:r>
            <w:fldChar w:fldCharType="begin"/>
          </w:r>
          <w:r>
            <w:instrText xml:space="preserve"> PAGEREF _Toc12802 \h </w:instrText>
          </w:r>
          <w:r>
            <w:fldChar w:fldCharType="separate"/>
          </w:r>
          <w:r>
            <w:t>23</w:t>
          </w:r>
          <w:r>
            <w:fldChar w:fldCharType="end"/>
          </w:r>
          <w:r>
            <w:rPr>
              <w:rFonts w:ascii="Times New Roman" w:hAnsi="Times New Roman"/>
              <w:color w:val="auto"/>
              <w:highlight w:val="none"/>
            </w:rPr>
            <w:fldChar w:fldCharType="end"/>
          </w:r>
        </w:p>
        <w:p w14:paraId="2D725FC7">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_Toc31471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第二节 </w:t>
          </w:r>
          <w:r>
            <w:rPr>
              <w:rFonts w:ascii="Times New Roman" w:hAnsi="Times New Roman"/>
              <w:highlight w:val="none"/>
            </w:rPr>
            <w:t>加快</w:t>
          </w:r>
          <w:r>
            <w:rPr>
              <w:rFonts w:hint="eastAsia" w:ascii="Times New Roman" w:hAnsi="Times New Roman"/>
              <w:highlight w:val="none"/>
              <w:lang w:eastAsia="zh-CN"/>
            </w:rPr>
            <w:t>推进</w:t>
          </w:r>
          <w:r>
            <w:rPr>
              <w:rFonts w:ascii="Times New Roman" w:hAnsi="Times New Roman"/>
              <w:highlight w:val="none"/>
            </w:rPr>
            <w:t>重要生态系统保护和修复</w:t>
          </w:r>
          <w:r>
            <w:tab/>
          </w:r>
          <w:r>
            <w:fldChar w:fldCharType="begin"/>
          </w:r>
          <w:r>
            <w:instrText xml:space="preserve"> PAGEREF _Toc31471 \h </w:instrText>
          </w:r>
          <w:r>
            <w:fldChar w:fldCharType="separate"/>
          </w:r>
          <w:r>
            <w:t>23</w:t>
          </w:r>
          <w:r>
            <w:fldChar w:fldCharType="end"/>
          </w:r>
          <w:r>
            <w:rPr>
              <w:rFonts w:ascii="Times New Roman" w:hAnsi="Times New Roman"/>
              <w:color w:val="auto"/>
              <w:highlight w:val="none"/>
            </w:rPr>
            <w:fldChar w:fldCharType="end"/>
          </w:r>
        </w:p>
        <w:p w14:paraId="0F8F8871">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_Toc19225 </w:instrText>
          </w:r>
          <w:r>
            <w:rPr>
              <w:rFonts w:ascii="Times New Roman" w:hAnsi="Times New Roman"/>
              <w:highlight w:val="none"/>
            </w:rPr>
            <w:fldChar w:fldCharType="separate"/>
          </w:r>
          <w:r>
            <w:rPr>
              <w:rFonts w:hint="eastAsia" w:ascii="Times New Roman" w:hAnsi="Times New Roman" w:eastAsia="仿宋_GB2312" w:cs="宋体"/>
              <w:bCs/>
              <w:kern w:val="0"/>
              <w:szCs w:val="27"/>
              <w:highlight w:val="none"/>
              <w:lang w:val="en-US" w:eastAsia="zh-CN" w:bidi="ar"/>
            </w:rPr>
            <w:t>第</w:t>
          </w:r>
          <w:r>
            <w:rPr>
              <w:rFonts w:hint="eastAsia" w:ascii="Times New Roman" w:hAnsi="Times New Roman" w:cs="宋体"/>
              <w:bCs/>
              <w:kern w:val="0"/>
              <w:szCs w:val="27"/>
              <w:highlight w:val="none"/>
              <w:lang w:val="en-US" w:eastAsia="zh-CN" w:bidi="ar"/>
            </w:rPr>
            <w:t xml:space="preserve">三节 </w:t>
          </w:r>
          <w:r>
            <w:rPr>
              <w:rFonts w:hint="eastAsia" w:ascii="Times New Roman" w:hAnsi="Times New Roman"/>
              <w:highlight w:val="none"/>
              <w:lang w:val="en-US" w:eastAsia="zh-CN"/>
            </w:rPr>
            <w:t>健全生态保护和补偿机制</w:t>
          </w:r>
          <w:r>
            <w:tab/>
          </w:r>
          <w:r>
            <w:fldChar w:fldCharType="begin"/>
          </w:r>
          <w:r>
            <w:instrText xml:space="preserve"> PAGEREF _Toc19225 \h </w:instrText>
          </w:r>
          <w:r>
            <w:fldChar w:fldCharType="separate"/>
          </w:r>
          <w:r>
            <w:t>25</w:t>
          </w:r>
          <w:r>
            <w:fldChar w:fldCharType="end"/>
          </w:r>
          <w:r>
            <w:rPr>
              <w:rFonts w:ascii="Times New Roman" w:hAnsi="Times New Roman"/>
              <w:color w:val="auto"/>
              <w:highlight w:val="none"/>
            </w:rPr>
            <w:fldChar w:fldCharType="end"/>
          </w:r>
        </w:p>
        <w:p w14:paraId="1971CC8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_Toc1272 </w:instrText>
          </w:r>
          <w:r>
            <w:rPr>
              <w:rFonts w:ascii="Times New Roman" w:hAnsi="Times New Roman"/>
              <w:highlight w:val="none"/>
            </w:rPr>
            <w:fldChar w:fldCharType="separate"/>
          </w:r>
          <w:r>
            <w:rPr>
              <w:rFonts w:hint="eastAsia" w:ascii="Times New Roman" w:hAnsi="Times New Roman"/>
              <w:highlight w:val="none"/>
              <w:lang w:val="en-US" w:eastAsia="zh-CN"/>
            </w:rPr>
            <w:t>第四节 完善生态环境监测治理机制</w:t>
          </w:r>
          <w:r>
            <w:tab/>
          </w:r>
          <w:r>
            <w:fldChar w:fldCharType="begin"/>
          </w:r>
          <w:r>
            <w:instrText xml:space="preserve"> PAGEREF _Toc1272 \h </w:instrText>
          </w:r>
          <w:r>
            <w:fldChar w:fldCharType="separate"/>
          </w:r>
          <w:r>
            <w:t>26</w:t>
          </w:r>
          <w:r>
            <w:fldChar w:fldCharType="end"/>
          </w:r>
          <w:r>
            <w:rPr>
              <w:rFonts w:ascii="Times New Roman" w:hAnsi="Times New Roman"/>
              <w:color w:val="auto"/>
              <w:highlight w:val="none"/>
            </w:rPr>
            <w:fldChar w:fldCharType="end"/>
          </w:r>
        </w:p>
        <w:p w14:paraId="4362DA0C">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_Toc5812 </w:instrText>
          </w:r>
          <w:r>
            <w:rPr>
              <w:rFonts w:ascii="Times New Roman" w:hAnsi="Times New Roman"/>
              <w:highlight w:val="none"/>
            </w:rPr>
            <w:fldChar w:fldCharType="separate"/>
          </w:r>
          <w:r>
            <w:rPr>
              <w:rFonts w:hint="eastAsia"/>
              <w:highlight w:val="none"/>
              <w:lang w:val="en-US" w:eastAsia="zh-CN"/>
            </w:rPr>
            <w:t xml:space="preserve">第八章 </w:t>
          </w:r>
          <w:r>
            <w:rPr>
              <w:rFonts w:ascii="Times New Roman" w:hAnsi="Times New Roman"/>
              <w:highlight w:val="none"/>
              <w:lang w:val="en-US" w:eastAsia="zh-CN"/>
            </w:rPr>
            <w:t>加强</w:t>
          </w:r>
          <w:r>
            <w:rPr>
              <w:rFonts w:hint="eastAsia" w:ascii="Times New Roman" w:hAnsi="Times New Roman"/>
              <w:highlight w:val="none"/>
              <w:lang w:val="en-US" w:eastAsia="zh-CN"/>
            </w:rPr>
            <w:t>生态环境</w:t>
          </w:r>
          <w:r>
            <w:rPr>
              <w:rFonts w:ascii="Times New Roman" w:hAnsi="Times New Roman"/>
              <w:highlight w:val="none"/>
              <w:lang w:val="en-US" w:eastAsia="zh-CN"/>
            </w:rPr>
            <w:t>污染防治</w:t>
          </w:r>
          <w:r>
            <w:tab/>
          </w:r>
          <w:r>
            <w:fldChar w:fldCharType="begin"/>
          </w:r>
          <w:r>
            <w:instrText xml:space="preserve"> PAGEREF _Toc5812 \h </w:instrText>
          </w:r>
          <w:r>
            <w:fldChar w:fldCharType="separate"/>
          </w:r>
          <w:r>
            <w:t>27</w:t>
          </w:r>
          <w:r>
            <w:fldChar w:fldCharType="end"/>
          </w:r>
          <w:r>
            <w:rPr>
              <w:rFonts w:ascii="Times New Roman" w:hAnsi="Times New Roman"/>
              <w:color w:val="auto"/>
              <w:highlight w:val="none"/>
            </w:rPr>
            <w:fldChar w:fldCharType="end"/>
          </w:r>
        </w:p>
        <w:p w14:paraId="0D245BDF">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_Toc10277 </w:instrText>
          </w:r>
          <w:r>
            <w:rPr>
              <w:rFonts w:ascii="Times New Roman" w:hAnsi="Times New Roman"/>
              <w:highlight w:val="none"/>
            </w:rPr>
            <w:fldChar w:fldCharType="separate"/>
          </w:r>
          <w:r>
            <w:rPr>
              <w:rFonts w:hint="eastAsia" w:ascii="Times New Roman" w:hAnsi="Times New Roman"/>
              <w:highlight w:val="none"/>
              <w:lang w:val="en-US" w:eastAsia="zh-CN"/>
            </w:rPr>
            <w:t>第一节 深入打好蓝天保卫战</w:t>
          </w:r>
          <w:r>
            <w:tab/>
          </w:r>
          <w:r>
            <w:fldChar w:fldCharType="begin"/>
          </w:r>
          <w:r>
            <w:instrText xml:space="preserve"> PAGEREF _Toc10277 \h </w:instrText>
          </w:r>
          <w:r>
            <w:fldChar w:fldCharType="separate"/>
          </w:r>
          <w:r>
            <w:t>27</w:t>
          </w:r>
          <w:r>
            <w:fldChar w:fldCharType="end"/>
          </w:r>
          <w:r>
            <w:rPr>
              <w:rFonts w:ascii="Times New Roman" w:hAnsi="Times New Roman"/>
              <w:color w:val="auto"/>
              <w:highlight w:val="none"/>
            </w:rPr>
            <w:fldChar w:fldCharType="end"/>
          </w:r>
        </w:p>
        <w:p w14:paraId="16DF4A77">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_Toc20950 </w:instrText>
          </w:r>
          <w:r>
            <w:rPr>
              <w:rFonts w:ascii="Times New Roman" w:hAnsi="Times New Roman"/>
              <w:highlight w:val="none"/>
            </w:rPr>
            <w:fldChar w:fldCharType="separate"/>
          </w:r>
          <w:r>
            <w:rPr>
              <w:rFonts w:hint="eastAsia" w:ascii="Times New Roman" w:hAnsi="Times New Roman"/>
              <w:highlight w:val="none"/>
              <w:lang w:val="en-US" w:eastAsia="zh-CN"/>
            </w:rPr>
            <w:t>第二节 深入打好碧水保卫战</w:t>
          </w:r>
          <w:r>
            <w:tab/>
          </w:r>
          <w:r>
            <w:fldChar w:fldCharType="begin"/>
          </w:r>
          <w:r>
            <w:instrText xml:space="preserve"> PAGEREF _Toc20950 \h </w:instrText>
          </w:r>
          <w:r>
            <w:fldChar w:fldCharType="separate"/>
          </w:r>
          <w:r>
            <w:t>27</w:t>
          </w:r>
          <w:r>
            <w:fldChar w:fldCharType="end"/>
          </w:r>
          <w:r>
            <w:rPr>
              <w:rFonts w:ascii="Times New Roman" w:hAnsi="Times New Roman"/>
              <w:color w:val="auto"/>
              <w:highlight w:val="none"/>
            </w:rPr>
            <w:fldChar w:fldCharType="end"/>
          </w:r>
        </w:p>
        <w:p w14:paraId="72DBA7CF">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_Toc25829 </w:instrText>
          </w:r>
          <w:r>
            <w:rPr>
              <w:rFonts w:ascii="Times New Roman" w:hAnsi="Times New Roman"/>
              <w:highlight w:val="none"/>
            </w:rPr>
            <w:fldChar w:fldCharType="separate"/>
          </w:r>
          <w:r>
            <w:rPr>
              <w:rFonts w:hint="eastAsia" w:ascii="Times New Roman" w:hAnsi="Times New Roman"/>
              <w:highlight w:val="none"/>
              <w:lang w:val="en-US" w:eastAsia="zh-CN"/>
            </w:rPr>
            <w:t>第三节 深入打好净土保卫战</w:t>
          </w:r>
          <w:r>
            <w:tab/>
          </w:r>
          <w:r>
            <w:fldChar w:fldCharType="begin"/>
          </w:r>
          <w:r>
            <w:instrText xml:space="preserve"> PAGEREF _Toc25829 \h </w:instrText>
          </w:r>
          <w:r>
            <w:fldChar w:fldCharType="separate"/>
          </w:r>
          <w:r>
            <w:t>28</w:t>
          </w:r>
          <w:r>
            <w:fldChar w:fldCharType="end"/>
          </w:r>
          <w:r>
            <w:rPr>
              <w:rFonts w:ascii="Times New Roman" w:hAnsi="Times New Roman"/>
              <w:color w:val="auto"/>
              <w:highlight w:val="none"/>
            </w:rPr>
            <w:fldChar w:fldCharType="end"/>
          </w:r>
        </w:p>
        <w:p w14:paraId="6A91E7D3">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_Toc15556 </w:instrText>
          </w:r>
          <w:r>
            <w:rPr>
              <w:rFonts w:ascii="Times New Roman" w:hAnsi="Times New Roman"/>
              <w:highlight w:val="none"/>
            </w:rPr>
            <w:fldChar w:fldCharType="separate"/>
          </w:r>
          <w:r>
            <w:rPr>
              <w:rFonts w:hint="eastAsia"/>
              <w:highlight w:val="none"/>
              <w:lang w:val="en-US" w:eastAsia="zh-CN"/>
            </w:rPr>
            <w:t xml:space="preserve">第九章 </w:t>
          </w:r>
          <w:r>
            <w:rPr>
              <w:rFonts w:hint="eastAsia" w:ascii="Times New Roman" w:hAnsi="Times New Roman"/>
              <w:highlight w:val="none"/>
              <w:lang w:val="en-US" w:eastAsia="zh-CN"/>
            </w:rPr>
            <w:t>推进经济社会全面绿色发展</w:t>
          </w:r>
          <w:r>
            <w:tab/>
          </w:r>
          <w:r>
            <w:fldChar w:fldCharType="begin"/>
          </w:r>
          <w:r>
            <w:instrText xml:space="preserve"> PAGEREF _Toc15556 \h </w:instrText>
          </w:r>
          <w:r>
            <w:fldChar w:fldCharType="separate"/>
          </w:r>
          <w:r>
            <w:t>29</w:t>
          </w:r>
          <w:r>
            <w:fldChar w:fldCharType="end"/>
          </w:r>
          <w:r>
            <w:rPr>
              <w:rFonts w:ascii="Times New Roman" w:hAnsi="Times New Roman"/>
              <w:color w:val="auto"/>
              <w:highlight w:val="none"/>
            </w:rPr>
            <w:fldChar w:fldCharType="end"/>
          </w:r>
        </w:p>
        <w:p w14:paraId="7BD34D4D">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_Toc32180 </w:instrText>
          </w:r>
          <w:r>
            <w:rPr>
              <w:rFonts w:ascii="Times New Roman" w:hAnsi="Times New Roman"/>
              <w:highlight w:val="none"/>
            </w:rPr>
            <w:fldChar w:fldCharType="separate"/>
          </w:r>
          <w:r>
            <w:rPr>
              <w:rFonts w:hint="eastAsia" w:ascii="Times New Roman" w:hAnsi="Times New Roman"/>
              <w:lang w:val="en-US" w:eastAsia="zh-CN"/>
            </w:rPr>
            <w:t xml:space="preserve">第一节 </w:t>
          </w:r>
          <w:r>
            <w:rPr>
              <w:rFonts w:hint="eastAsia" w:ascii="Times New Roman" w:hAnsi="Times New Roman"/>
              <w:highlight w:val="none"/>
              <w:lang w:val="en-US" w:eastAsia="zh-CN"/>
            </w:rPr>
            <w:t>全面实施碳排放双控新机制</w:t>
          </w:r>
          <w:r>
            <w:tab/>
          </w:r>
          <w:r>
            <w:fldChar w:fldCharType="begin"/>
          </w:r>
          <w:r>
            <w:instrText xml:space="preserve"> PAGEREF _Toc32180 \h </w:instrText>
          </w:r>
          <w:r>
            <w:fldChar w:fldCharType="separate"/>
          </w:r>
          <w:r>
            <w:t>29</w:t>
          </w:r>
          <w:r>
            <w:fldChar w:fldCharType="end"/>
          </w:r>
          <w:r>
            <w:rPr>
              <w:rFonts w:ascii="Times New Roman" w:hAnsi="Times New Roman"/>
              <w:color w:val="auto"/>
              <w:highlight w:val="none"/>
            </w:rPr>
            <w:fldChar w:fldCharType="end"/>
          </w:r>
        </w:p>
        <w:p w14:paraId="1697055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_Toc11817 </w:instrText>
          </w:r>
          <w:r>
            <w:rPr>
              <w:rFonts w:ascii="Times New Roman" w:hAnsi="Times New Roman"/>
              <w:highlight w:val="none"/>
            </w:rPr>
            <w:fldChar w:fldCharType="separate"/>
          </w:r>
          <w:r>
            <w:rPr>
              <w:rFonts w:hint="eastAsia" w:ascii="Times New Roman" w:hAnsi="Times New Roman"/>
              <w:highlight w:val="none"/>
              <w:lang w:val="en-US" w:eastAsia="zh-CN"/>
            </w:rPr>
            <w:t>第二节 拓展绿色低碳循环发展路径</w:t>
          </w:r>
          <w:r>
            <w:tab/>
          </w:r>
          <w:r>
            <w:fldChar w:fldCharType="begin"/>
          </w:r>
          <w:r>
            <w:instrText xml:space="preserve"> PAGEREF _Toc11817 \h </w:instrText>
          </w:r>
          <w:r>
            <w:fldChar w:fldCharType="separate"/>
          </w:r>
          <w:r>
            <w:t>30</w:t>
          </w:r>
          <w:r>
            <w:fldChar w:fldCharType="end"/>
          </w:r>
          <w:r>
            <w:rPr>
              <w:rFonts w:ascii="Times New Roman" w:hAnsi="Times New Roman"/>
              <w:color w:val="auto"/>
              <w:highlight w:val="none"/>
            </w:rPr>
            <w:fldChar w:fldCharType="end"/>
          </w:r>
        </w:p>
        <w:p w14:paraId="1948BDC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_Toc7214 </w:instrText>
          </w:r>
          <w:r>
            <w:rPr>
              <w:rFonts w:ascii="Times New Roman" w:hAnsi="Times New Roman"/>
              <w:highlight w:val="none"/>
            </w:rPr>
            <w:fldChar w:fldCharType="separate"/>
          </w:r>
          <w:r>
            <w:rPr>
              <w:rFonts w:hint="eastAsia" w:ascii="Times New Roman" w:hAnsi="Times New Roman"/>
              <w:highlight w:val="none"/>
              <w:lang w:val="en-US" w:eastAsia="zh-CN"/>
            </w:rPr>
            <w:t>第三节 加快形成绿色生活方式</w:t>
          </w:r>
          <w:r>
            <w:tab/>
          </w:r>
          <w:r>
            <w:fldChar w:fldCharType="begin"/>
          </w:r>
          <w:r>
            <w:instrText xml:space="preserve"> PAGEREF _Toc7214 \h </w:instrText>
          </w:r>
          <w:r>
            <w:fldChar w:fldCharType="separate"/>
          </w:r>
          <w:r>
            <w:t>30</w:t>
          </w:r>
          <w:r>
            <w:fldChar w:fldCharType="end"/>
          </w:r>
          <w:r>
            <w:rPr>
              <w:rFonts w:ascii="Times New Roman" w:hAnsi="Times New Roman"/>
              <w:color w:val="auto"/>
              <w:highlight w:val="none"/>
            </w:rPr>
            <w:fldChar w:fldCharType="end"/>
          </w:r>
        </w:p>
        <w:p w14:paraId="4813EED6">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_Toc2151 </w:instrText>
          </w:r>
          <w:r>
            <w:rPr>
              <w:rFonts w:ascii="Times New Roman" w:hAnsi="Times New Roman"/>
              <w:highlight w:val="none"/>
            </w:rPr>
            <w:fldChar w:fldCharType="separate"/>
          </w:r>
          <w:r>
            <w:rPr>
              <w:rFonts w:hint="eastAsia" w:ascii="Times New Roman" w:hAnsi="Times New Roman"/>
              <w:highlight w:val="none"/>
              <w:lang w:val="en-US" w:eastAsia="zh-CN"/>
            </w:rPr>
            <w:t>第四篇 聚力工业延链补链强链，增强能源和战略资源输出能力</w:t>
          </w:r>
          <w:r>
            <w:tab/>
          </w:r>
          <w:r>
            <w:fldChar w:fldCharType="begin"/>
          </w:r>
          <w:r>
            <w:instrText xml:space="preserve"> PAGEREF _Toc2151 \h </w:instrText>
          </w:r>
          <w:r>
            <w:fldChar w:fldCharType="separate"/>
          </w:r>
          <w:r>
            <w:t>32</w:t>
          </w:r>
          <w:r>
            <w:fldChar w:fldCharType="end"/>
          </w:r>
          <w:r>
            <w:rPr>
              <w:rFonts w:ascii="Times New Roman" w:hAnsi="Times New Roman"/>
              <w:color w:val="auto"/>
              <w:highlight w:val="none"/>
            </w:rPr>
            <w:fldChar w:fldCharType="end"/>
          </w:r>
        </w:p>
        <w:p w14:paraId="127D1270">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_Toc17297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w:t>
          </w:r>
          <w:r>
            <w:rPr>
              <w:rFonts w:hint="eastAsia" w:ascii="Times New Roman" w:hAnsi="Times New Roman"/>
              <w:highlight w:val="none"/>
              <w:lang w:val="en-US" w:eastAsia="zh-CN"/>
            </w:rPr>
            <w:t>章 加快推动四大产业集群建设</w:t>
          </w:r>
          <w:r>
            <w:tab/>
          </w:r>
          <w:r>
            <w:fldChar w:fldCharType="begin"/>
          </w:r>
          <w:r>
            <w:instrText xml:space="preserve"> PAGEREF _Toc17297 \h </w:instrText>
          </w:r>
          <w:r>
            <w:fldChar w:fldCharType="separate"/>
          </w:r>
          <w:r>
            <w:t>32</w:t>
          </w:r>
          <w:r>
            <w:fldChar w:fldCharType="end"/>
          </w:r>
          <w:r>
            <w:rPr>
              <w:rFonts w:ascii="Times New Roman" w:hAnsi="Times New Roman"/>
              <w:color w:val="auto"/>
              <w:highlight w:val="none"/>
            </w:rPr>
            <w:fldChar w:fldCharType="end"/>
          </w:r>
        </w:p>
        <w:p w14:paraId="4CDDA05D">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_Toc9355 </w:instrText>
          </w:r>
          <w:r>
            <w:rPr>
              <w:rFonts w:ascii="Times New Roman" w:hAnsi="Times New Roman"/>
              <w:highlight w:val="none"/>
            </w:rPr>
            <w:fldChar w:fldCharType="separate"/>
          </w:r>
          <w:r>
            <w:rPr>
              <w:rFonts w:hint="eastAsia" w:ascii="Times New Roman" w:hAnsi="Times New Roman"/>
              <w:highlight w:val="none"/>
              <w:lang w:val="en-US" w:eastAsia="zh-CN"/>
            </w:rPr>
            <w:t>第一节 做强做优有色金属产业集群</w:t>
          </w:r>
          <w:r>
            <w:tab/>
          </w:r>
          <w:r>
            <w:fldChar w:fldCharType="begin"/>
          </w:r>
          <w:r>
            <w:instrText xml:space="preserve"> PAGEREF _Toc9355 \h </w:instrText>
          </w:r>
          <w:r>
            <w:fldChar w:fldCharType="separate"/>
          </w:r>
          <w:r>
            <w:t>32</w:t>
          </w:r>
          <w:r>
            <w:fldChar w:fldCharType="end"/>
          </w:r>
          <w:r>
            <w:rPr>
              <w:rFonts w:ascii="Times New Roman" w:hAnsi="Times New Roman"/>
              <w:color w:val="auto"/>
              <w:highlight w:val="none"/>
            </w:rPr>
            <w:fldChar w:fldCharType="end"/>
          </w:r>
        </w:p>
        <w:p w14:paraId="02BD2C3B">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_Toc327 </w:instrText>
          </w:r>
          <w:r>
            <w:rPr>
              <w:rFonts w:ascii="Times New Roman" w:hAnsi="Times New Roman"/>
              <w:highlight w:val="none"/>
            </w:rPr>
            <w:fldChar w:fldCharType="separate"/>
          </w:r>
          <w:r>
            <w:rPr>
              <w:rFonts w:hint="eastAsia" w:ascii="Times New Roman" w:hAnsi="Times New Roman"/>
              <w:lang w:val="en-US" w:eastAsia="zh-CN"/>
            </w:rPr>
            <w:t xml:space="preserve">第二节 </w:t>
          </w:r>
          <w:r>
            <w:rPr>
              <w:rFonts w:hint="eastAsia" w:ascii="Times New Roman" w:hAnsi="Times New Roman"/>
              <w:highlight w:val="none"/>
              <w:lang w:val="en-US" w:eastAsia="zh-CN"/>
            </w:rPr>
            <w:t>扎实推进化工产业集群化发展</w:t>
          </w:r>
          <w:r>
            <w:tab/>
          </w:r>
          <w:r>
            <w:fldChar w:fldCharType="begin"/>
          </w:r>
          <w:r>
            <w:instrText xml:space="preserve"> PAGEREF _Toc327 \h </w:instrText>
          </w:r>
          <w:r>
            <w:fldChar w:fldCharType="separate"/>
          </w:r>
          <w:r>
            <w:t>34</w:t>
          </w:r>
          <w:r>
            <w:fldChar w:fldCharType="end"/>
          </w:r>
          <w:r>
            <w:rPr>
              <w:rFonts w:ascii="Times New Roman" w:hAnsi="Times New Roman"/>
              <w:color w:val="auto"/>
              <w:highlight w:val="none"/>
            </w:rPr>
            <w:fldChar w:fldCharType="end"/>
          </w:r>
        </w:p>
        <w:p w14:paraId="731DE410">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_Toc17482 </w:instrText>
          </w:r>
          <w:r>
            <w:rPr>
              <w:rFonts w:ascii="Times New Roman" w:hAnsi="Times New Roman"/>
              <w:highlight w:val="none"/>
            </w:rPr>
            <w:fldChar w:fldCharType="separate"/>
          </w:r>
          <w:r>
            <w:rPr>
              <w:rFonts w:hint="eastAsia" w:ascii="Times New Roman" w:hAnsi="Times New Roman"/>
              <w:highlight w:val="none"/>
              <w:lang w:val="en-US" w:eastAsia="zh-CN"/>
            </w:rPr>
            <w:t>第三节 加快推进新材料</w:t>
          </w:r>
          <w:r>
            <w:rPr>
              <w:rFonts w:hint="eastAsia" w:ascii="Times New Roman" w:hAnsi="Times New Roman"/>
              <w:highlight w:val="none"/>
            </w:rPr>
            <w:t>产业</w:t>
          </w:r>
          <w:r>
            <w:rPr>
              <w:rFonts w:hint="eastAsia" w:ascii="Times New Roman" w:hAnsi="Times New Roman"/>
              <w:highlight w:val="none"/>
              <w:lang w:val="en-US" w:eastAsia="zh-CN"/>
            </w:rPr>
            <w:t>集群建设</w:t>
          </w:r>
          <w:r>
            <w:tab/>
          </w:r>
          <w:r>
            <w:fldChar w:fldCharType="begin"/>
          </w:r>
          <w:r>
            <w:instrText xml:space="preserve"> PAGEREF _Toc17482 \h </w:instrText>
          </w:r>
          <w:r>
            <w:fldChar w:fldCharType="separate"/>
          </w:r>
          <w:r>
            <w:t>36</w:t>
          </w:r>
          <w:r>
            <w:fldChar w:fldCharType="end"/>
          </w:r>
          <w:r>
            <w:rPr>
              <w:rFonts w:ascii="Times New Roman" w:hAnsi="Times New Roman"/>
              <w:color w:val="auto"/>
              <w:highlight w:val="none"/>
            </w:rPr>
            <w:fldChar w:fldCharType="end"/>
          </w:r>
        </w:p>
        <w:p w14:paraId="3A54F2F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_Toc17035 </w:instrText>
          </w:r>
          <w:r>
            <w:rPr>
              <w:rFonts w:ascii="Times New Roman" w:hAnsi="Times New Roman"/>
              <w:highlight w:val="none"/>
            </w:rPr>
            <w:fldChar w:fldCharType="separate"/>
          </w:r>
          <w:r>
            <w:rPr>
              <w:rFonts w:hint="eastAsia" w:ascii="Times New Roman" w:hAnsi="Times New Roman"/>
              <w:highlight w:val="none"/>
              <w:lang w:val="en-US" w:eastAsia="zh-CN"/>
            </w:rPr>
            <w:t>第四节 培育壮大新能源产业集群</w:t>
          </w:r>
          <w:r>
            <w:tab/>
          </w:r>
          <w:r>
            <w:fldChar w:fldCharType="begin"/>
          </w:r>
          <w:r>
            <w:instrText xml:space="preserve"> PAGEREF _Toc17035 \h </w:instrText>
          </w:r>
          <w:r>
            <w:fldChar w:fldCharType="separate"/>
          </w:r>
          <w:r>
            <w:t>37</w:t>
          </w:r>
          <w:r>
            <w:fldChar w:fldCharType="end"/>
          </w:r>
          <w:r>
            <w:rPr>
              <w:rFonts w:ascii="Times New Roman" w:hAnsi="Times New Roman"/>
              <w:color w:val="auto"/>
              <w:highlight w:val="none"/>
            </w:rPr>
            <w:fldChar w:fldCharType="end"/>
          </w:r>
        </w:p>
        <w:p w14:paraId="329B94E9">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_Toc27596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十一</w:t>
          </w:r>
          <w:r>
            <w:rPr>
              <w:rFonts w:hint="eastAsia" w:ascii="Times New Roman" w:hAnsi="Times New Roman"/>
              <w:highlight w:val="none"/>
              <w:lang w:val="en-US" w:eastAsia="zh-CN"/>
            </w:rPr>
            <w:t>章 培育壮大新兴和未来产业</w:t>
          </w:r>
          <w:r>
            <w:tab/>
          </w:r>
          <w:r>
            <w:fldChar w:fldCharType="begin"/>
          </w:r>
          <w:r>
            <w:instrText xml:space="preserve"> PAGEREF _Toc27596 \h </w:instrText>
          </w:r>
          <w:r>
            <w:fldChar w:fldCharType="separate"/>
          </w:r>
          <w:r>
            <w:t>38</w:t>
          </w:r>
          <w:r>
            <w:fldChar w:fldCharType="end"/>
          </w:r>
          <w:r>
            <w:rPr>
              <w:rFonts w:ascii="Times New Roman" w:hAnsi="Times New Roman"/>
              <w:color w:val="auto"/>
              <w:highlight w:val="none"/>
            </w:rPr>
            <w:fldChar w:fldCharType="end"/>
          </w:r>
        </w:p>
        <w:p w14:paraId="60F449C7">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_Toc4411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十二</w:t>
          </w:r>
          <w:r>
            <w:rPr>
              <w:rFonts w:hint="eastAsia" w:ascii="Times New Roman" w:hAnsi="Times New Roman"/>
              <w:highlight w:val="none"/>
              <w:lang w:val="en-US" w:eastAsia="zh-CN"/>
            </w:rPr>
            <w:t>章 建设绿色能源和战略资源综合开发基地</w:t>
          </w:r>
          <w:r>
            <w:tab/>
          </w:r>
          <w:r>
            <w:fldChar w:fldCharType="begin"/>
          </w:r>
          <w:r>
            <w:instrText xml:space="preserve"> PAGEREF _Toc4411 \h </w:instrText>
          </w:r>
          <w:r>
            <w:fldChar w:fldCharType="separate"/>
          </w:r>
          <w:r>
            <w:t>39</w:t>
          </w:r>
          <w:r>
            <w:fldChar w:fldCharType="end"/>
          </w:r>
          <w:r>
            <w:rPr>
              <w:rFonts w:ascii="Times New Roman" w:hAnsi="Times New Roman"/>
              <w:color w:val="auto"/>
              <w:highlight w:val="none"/>
            </w:rPr>
            <w:fldChar w:fldCharType="end"/>
          </w:r>
        </w:p>
        <w:p w14:paraId="792EA321">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_Toc9849 </w:instrText>
          </w:r>
          <w:r>
            <w:rPr>
              <w:rFonts w:ascii="Times New Roman" w:hAnsi="Times New Roman"/>
              <w:highlight w:val="none"/>
            </w:rPr>
            <w:fldChar w:fldCharType="separate"/>
          </w:r>
          <w:r>
            <w:rPr>
              <w:rFonts w:hint="eastAsia" w:ascii="Times New Roman" w:hAnsi="Times New Roman"/>
              <w:highlight w:val="none"/>
              <w:lang w:val="en-US" w:eastAsia="zh-CN"/>
            </w:rPr>
            <w:t>第一节 稳步扩大战略资源产能</w:t>
          </w:r>
          <w:r>
            <w:tab/>
          </w:r>
          <w:r>
            <w:fldChar w:fldCharType="begin"/>
          </w:r>
          <w:r>
            <w:instrText xml:space="preserve"> PAGEREF _Toc9849 \h </w:instrText>
          </w:r>
          <w:r>
            <w:fldChar w:fldCharType="separate"/>
          </w:r>
          <w:r>
            <w:t>39</w:t>
          </w:r>
          <w:r>
            <w:fldChar w:fldCharType="end"/>
          </w:r>
          <w:r>
            <w:rPr>
              <w:rFonts w:ascii="Times New Roman" w:hAnsi="Times New Roman"/>
              <w:color w:val="auto"/>
              <w:highlight w:val="none"/>
            </w:rPr>
            <w:fldChar w:fldCharType="end"/>
          </w:r>
        </w:p>
        <w:p w14:paraId="269AFC7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_Toc23629 </w:instrText>
          </w:r>
          <w:r>
            <w:rPr>
              <w:rFonts w:ascii="Times New Roman" w:hAnsi="Times New Roman"/>
              <w:highlight w:val="none"/>
            </w:rPr>
            <w:fldChar w:fldCharType="separate"/>
          </w:r>
          <w:r>
            <w:rPr>
              <w:rFonts w:hint="eastAsia" w:ascii="Times New Roman" w:hAnsi="Times New Roman"/>
              <w:highlight w:val="none"/>
              <w:lang w:val="en-US" w:eastAsia="zh-CN"/>
            </w:rPr>
            <w:t>第二节 开创能源转型升级新格局</w:t>
          </w:r>
          <w:r>
            <w:tab/>
          </w:r>
          <w:r>
            <w:fldChar w:fldCharType="begin"/>
          </w:r>
          <w:r>
            <w:instrText xml:space="preserve"> PAGEREF _Toc23629 \h </w:instrText>
          </w:r>
          <w:r>
            <w:fldChar w:fldCharType="separate"/>
          </w:r>
          <w:r>
            <w:t>40</w:t>
          </w:r>
          <w:r>
            <w:fldChar w:fldCharType="end"/>
          </w:r>
          <w:r>
            <w:rPr>
              <w:rFonts w:ascii="Times New Roman" w:hAnsi="Times New Roman"/>
              <w:color w:val="auto"/>
              <w:highlight w:val="none"/>
            </w:rPr>
            <w:fldChar w:fldCharType="end"/>
          </w:r>
        </w:p>
        <w:p w14:paraId="14E422C6">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_Toc1946 </w:instrText>
          </w:r>
          <w:r>
            <w:rPr>
              <w:rFonts w:ascii="Times New Roman" w:hAnsi="Times New Roman"/>
              <w:highlight w:val="none"/>
            </w:rPr>
            <w:fldChar w:fldCharType="separate"/>
          </w:r>
          <w:r>
            <w:rPr>
              <w:rFonts w:hint="eastAsia" w:ascii="Times New Roman" w:hAnsi="Times New Roman"/>
              <w:highlight w:val="none"/>
              <w:lang w:val="en-US" w:eastAsia="zh-CN"/>
            </w:rPr>
            <w:t>第三节 拓展绿电多元应用场景</w:t>
          </w:r>
          <w:r>
            <w:tab/>
          </w:r>
          <w:r>
            <w:fldChar w:fldCharType="begin"/>
          </w:r>
          <w:r>
            <w:instrText xml:space="preserve"> PAGEREF _Toc1946 \h </w:instrText>
          </w:r>
          <w:r>
            <w:fldChar w:fldCharType="separate"/>
          </w:r>
          <w:r>
            <w:t>41</w:t>
          </w:r>
          <w:r>
            <w:fldChar w:fldCharType="end"/>
          </w:r>
          <w:r>
            <w:rPr>
              <w:rFonts w:ascii="Times New Roman" w:hAnsi="Times New Roman"/>
              <w:color w:val="auto"/>
              <w:highlight w:val="none"/>
            </w:rPr>
            <w:fldChar w:fldCharType="end"/>
          </w:r>
        </w:p>
        <w:p w14:paraId="524883A9">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_Toc22277 </w:instrText>
          </w:r>
          <w:r>
            <w:rPr>
              <w:rFonts w:ascii="Times New Roman" w:hAnsi="Times New Roman"/>
              <w:highlight w:val="none"/>
            </w:rPr>
            <w:fldChar w:fldCharType="separate"/>
          </w:r>
          <w:r>
            <w:rPr>
              <w:rFonts w:hint="eastAsia" w:ascii="Times New Roman" w:hAnsi="Times New Roman"/>
              <w:highlight w:val="none"/>
              <w:lang w:val="en-US" w:eastAsia="zh-CN"/>
            </w:rPr>
            <w:t>第四节 加快构建新型电力系统</w:t>
          </w:r>
          <w:r>
            <w:tab/>
          </w:r>
          <w:r>
            <w:fldChar w:fldCharType="begin"/>
          </w:r>
          <w:r>
            <w:instrText xml:space="preserve"> PAGEREF _Toc22277 \h </w:instrText>
          </w:r>
          <w:r>
            <w:fldChar w:fldCharType="separate"/>
          </w:r>
          <w:r>
            <w:t>42</w:t>
          </w:r>
          <w:r>
            <w:fldChar w:fldCharType="end"/>
          </w:r>
          <w:r>
            <w:rPr>
              <w:rFonts w:ascii="Times New Roman" w:hAnsi="Times New Roman"/>
              <w:color w:val="auto"/>
              <w:highlight w:val="none"/>
            </w:rPr>
            <w:fldChar w:fldCharType="end"/>
          </w:r>
        </w:p>
        <w:p w14:paraId="345DA40F">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_Toc3519 </w:instrText>
          </w:r>
          <w:r>
            <w:rPr>
              <w:rFonts w:ascii="Times New Roman" w:hAnsi="Times New Roman"/>
              <w:highlight w:val="none"/>
            </w:rPr>
            <w:fldChar w:fldCharType="separate"/>
          </w:r>
          <w:r>
            <w:rPr>
              <w:rFonts w:hint="eastAsia" w:ascii="Times New Roman" w:hAnsi="Times New Roman"/>
              <w:highlight w:val="none"/>
              <w:lang w:val="en-US" w:eastAsia="zh-CN"/>
            </w:rPr>
            <w:t>第五节 强化支撑保障能力</w:t>
          </w:r>
          <w:r>
            <w:tab/>
          </w:r>
          <w:r>
            <w:fldChar w:fldCharType="begin"/>
          </w:r>
          <w:r>
            <w:instrText xml:space="preserve"> PAGEREF _Toc3519 \h </w:instrText>
          </w:r>
          <w:r>
            <w:fldChar w:fldCharType="separate"/>
          </w:r>
          <w:r>
            <w:t>42</w:t>
          </w:r>
          <w:r>
            <w:fldChar w:fldCharType="end"/>
          </w:r>
          <w:r>
            <w:rPr>
              <w:rFonts w:ascii="Times New Roman" w:hAnsi="Times New Roman"/>
              <w:color w:val="auto"/>
              <w:highlight w:val="none"/>
            </w:rPr>
            <w:fldChar w:fldCharType="end"/>
          </w:r>
        </w:p>
        <w:p w14:paraId="41941231">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_Toc28622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十三</w:t>
          </w:r>
          <w:r>
            <w:rPr>
              <w:rFonts w:hint="eastAsia" w:ascii="Times New Roman" w:hAnsi="Times New Roman"/>
              <w:highlight w:val="none"/>
              <w:lang w:val="en-US" w:eastAsia="zh-CN"/>
            </w:rPr>
            <w:t>章 推动发展现代服务业</w:t>
          </w:r>
          <w:r>
            <w:tab/>
          </w:r>
          <w:r>
            <w:fldChar w:fldCharType="begin"/>
          </w:r>
          <w:r>
            <w:instrText xml:space="preserve"> PAGEREF _Toc28622 \h </w:instrText>
          </w:r>
          <w:r>
            <w:fldChar w:fldCharType="separate"/>
          </w:r>
          <w:r>
            <w:t>45</w:t>
          </w:r>
          <w:r>
            <w:fldChar w:fldCharType="end"/>
          </w:r>
          <w:r>
            <w:rPr>
              <w:rFonts w:ascii="Times New Roman" w:hAnsi="Times New Roman"/>
              <w:color w:val="auto"/>
              <w:highlight w:val="none"/>
            </w:rPr>
            <w:fldChar w:fldCharType="end"/>
          </w:r>
        </w:p>
        <w:p w14:paraId="704B123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_Toc5979 </w:instrText>
          </w:r>
          <w:r>
            <w:rPr>
              <w:rFonts w:ascii="Times New Roman" w:hAnsi="Times New Roman"/>
              <w:highlight w:val="none"/>
            </w:rPr>
            <w:fldChar w:fldCharType="separate"/>
          </w:r>
          <w:r>
            <w:rPr>
              <w:rFonts w:hint="eastAsia" w:ascii="Times New Roman" w:hAnsi="Times New Roman"/>
              <w:highlight w:val="none"/>
              <w:lang w:val="en-US" w:eastAsia="zh-CN"/>
            </w:rPr>
            <w:t>第一节 加快发展生产性服务业</w:t>
          </w:r>
          <w:r>
            <w:tab/>
          </w:r>
          <w:r>
            <w:fldChar w:fldCharType="begin"/>
          </w:r>
          <w:r>
            <w:instrText xml:space="preserve"> PAGEREF _Toc5979 \h </w:instrText>
          </w:r>
          <w:r>
            <w:fldChar w:fldCharType="separate"/>
          </w:r>
          <w:r>
            <w:t>45</w:t>
          </w:r>
          <w:r>
            <w:fldChar w:fldCharType="end"/>
          </w:r>
          <w:r>
            <w:rPr>
              <w:rFonts w:ascii="Times New Roman" w:hAnsi="Times New Roman"/>
              <w:color w:val="auto"/>
              <w:highlight w:val="none"/>
            </w:rPr>
            <w:fldChar w:fldCharType="end"/>
          </w:r>
        </w:p>
        <w:p w14:paraId="3896A926">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_Toc22076 </w:instrText>
          </w:r>
          <w:r>
            <w:rPr>
              <w:rFonts w:ascii="Times New Roman" w:hAnsi="Times New Roman"/>
              <w:highlight w:val="none"/>
            </w:rPr>
            <w:fldChar w:fldCharType="separate"/>
          </w:r>
          <w:r>
            <w:rPr>
              <w:rFonts w:hint="eastAsia" w:ascii="Times New Roman" w:hAnsi="Times New Roman"/>
              <w:highlight w:val="none"/>
              <w:lang w:val="en-US" w:eastAsia="zh-CN"/>
            </w:rPr>
            <w:t>第二节 提质发展生活性服务业</w:t>
          </w:r>
          <w:r>
            <w:tab/>
          </w:r>
          <w:r>
            <w:fldChar w:fldCharType="begin"/>
          </w:r>
          <w:r>
            <w:instrText xml:space="preserve"> PAGEREF _Toc22076 \h </w:instrText>
          </w:r>
          <w:r>
            <w:fldChar w:fldCharType="separate"/>
          </w:r>
          <w:r>
            <w:t>47</w:t>
          </w:r>
          <w:r>
            <w:fldChar w:fldCharType="end"/>
          </w:r>
          <w:r>
            <w:rPr>
              <w:rFonts w:ascii="Times New Roman" w:hAnsi="Times New Roman"/>
              <w:color w:val="auto"/>
              <w:highlight w:val="none"/>
            </w:rPr>
            <w:fldChar w:fldCharType="end"/>
          </w:r>
        </w:p>
        <w:p w14:paraId="104A15E6">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_Toc23791 </w:instrText>
          </w:r>
          <w:r>
            <w:rPr>
              <w:rFonts w:ascii="Times New Roman" w:hAnsi="Times New Roman"/>
              <w:highlight w:val="none"/>
            </w:rPr>
            <w:fldChar w:fldCharType="separate"/>
          </w:r>
          <w:r>
            <w:rPr>
              <w:rFonts w:hint="eastAsia" w:ascii="Times New Roman" w:hAnsi="Times New Roman" w:cs="宋体"/>
              <w:highlight w:val="none"/>
              <w:lang w:val="en-US" w:eastAsia="zh-CN"/>
            </w:rPr>
            <w:t>第三节 培植消费提质扩容新业态</w:t>
          </w:r>
          <w:r>
            <w:tab/>
          </w:r>
          <w:r>
            <w:fldChar w:fldCharType="begin"/>
          </w:r>
          <w:r>
            <w:instrText xml:space="preserve"> PAGEREF _Toc23791 \h </w:instrText>
          </w:r>
          <w:r>
            <w:fldChar w:fldCharType="separate"/>
          </w:r>
          <w:r>
            <w:t>48</w:t>
          </w:r>
          <w:r>
            <w:fldChar w:fldCharType="end"/>
          </w:r>
          <w:r>
            <w:rPr>
              <w:rFonts w:ascii="Times New Roman" w:hAnsi="Times New Roman"/>
              <w:color w:val="auto"/>
              <w:highlight w:val="none"/>
            </w:rPr>
            <w:fldChar w:fldCharType="end"/>
          </w:r>
        </w:p>
        <w:p w14:paraId="7E7168B7">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_Toc4864 </w:instrText>
          </w:r>
          <w:r>
            <w:rPr>
              <w:rFonts w:ascii="Times New Roman" w:hAnsi="Times New Roman"/>
              <w:highlight w:val="none"/>
            </w:rPr>
            <w:fldChar w:fldCharType="separate"/>
          </w:r>
          <w:r>
            <w:rPr>
              <w:rFonts w:hint="eastAsia" w:ascii="Times New Roman" w:hAnsi="Times New Roman"/>
              <w:highlight w:val="none"/>
              <w:lang w:val="en-US" w:eastAsia="zh-CN"/>
            </w:rPr>
            <w:t>第五篇 健全现代农牧业产业体系，提升高端农畜产品供给能力</w:t>
          </w:r>
          <w:r>
            <w:tab/>
          </w:r>
          <w:r>
            <w:fldChar w:fldCharType="begin"/>
          </w:r>
          <w:r>
            <w:instrText xml:space="preserve"> PAGEREF _Toc4864 \h </w:instrText>
          </w:r>
          <w:r>
            <w:fldChar w:fldCharType="separate"/>
          </w:r>
          <w:r>
            <w:t>49</w:t>
          </w:r>
          <w:r>
            <w:fldChar w:fldCharType="end"/>
          </w:r>
          <w:r>
            <w:rPr>
              <w:rFonts w:ascii="Times New Roman" w:hAnsi="Times New Roman"/>
              <w:color w:val="auto"/>
              <w:highlight w:val="none"/>
            </w:rPr>
            <w:fldChar w:fldCharType="end"/>
          </w:r>
        </w:p>
        <w:p w14:paraId="223CA916">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_Toc5566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十四</w:t>
          </w:r>
          <w:r>
            <w:rPr>
              <w:rFonts w:hint="eastAsia" w:ascii="Times New Roman" w:hAnsi="Times New Roman"/>
              <w:highlight w:val="none"/>
              <w:lang w:val="en-US" w:eastAsia="zh-CN"/>
            </w:rPr>
            <w:t>章 夯实农牧业高质量发展根基</w:t>
          </w:r>
          <w:r>
            <w:tab/>
          </w:r>
          <w:r>
            <w:fldChar w:fldCharType="begin"/>
          </w:r>
          <w:r>
            <w:instrText xml:space="preserve"> PAGEREF _Toc5566 \h </w:instrText>
          </w:r>
          <w:r>
            <w:fldChar w:fldCharType="separate"/>
          </w:r>
          <w:r>
            <w:t>49</w:t>
          </w:r>
          <w:r>
            <w:fldChar w:fldCharType="end"/>
          </w:r>
          <w:r>
            <w:rPr>
              <w:rFonts w:ascii="Times New Roman" w:hAnsi="Times New Roman"/>
              <w:color w:val="auto"/>
              <w:highlight w:val="none"/>
            </w:rPr>
            <w:fldChar w:fldCharType="end"/>
          </w:r>
        </w:p>
        <w:p w14:paraId="1DC9128E">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_Toc21600 </w:instrText>
          </w:r>
          <w:r>
            <w:rPr>
              <w:rFonts w:ascii="Times New Roman" w:hAnsi="Times New Roman"/>
              <w:highlight w:val="none"/>
            </w:rPr>
            <w:fldChar w:fldCharType="separate"/>
          </w:r>
          <w:r>
            <w:rPr>
              <w:rFonts w:hint="eastAsia" w:ascii="Times New Roman" w:hAnsi="Times New Roman"/>
              <w:highlight w:val="none"/>
              <w:lang w:val="en-US" w:eastAsia="zh-CN"/>
            </w:rPr>
            <w:t>第一节 提升农牧业综合生产能力</w:t>
          </w:r>
          <w:r>
            <w:tab/>
          </w:r>
          <w:r>
            <w:fldChar w:fldCharType="begin"/>
          </w:r>
          <w:r>
            <w:instrText xml:space="preserve"> PAGEREF _Toc21600 \h </w:instrText>
          </w:r>
          <w:r>
            <w:fldChar w:fldCharType="separate"/>
          </w:r>
          <w:r>
            <w:t>49</w:t>
          </w:r>
          <w:r>
            <w:fldChar w:fldCharType="end"/>
          </w:r>
          <w:r>
            <w:rPr>
              <w:rFonts w:ascii="Times New Roman" w:hAnsi="Times New Roman"/>
              <w:color w:val="auto"/>
              <w:highlight w:val="none"/>
            </w:rPr>
            <w:fldChar w:fldCharType="end"/>
          </w:r>
        </w:p>
        <w:p w14:paraId="2482FD5F">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_Toc25305 </w:instrText>
          </w:r>
          <w:r>
            <w:rPr>
              <w:rFonts w:ascii="Times New Roman" w:hAnsi="Times New Roman"/>
              <w:highlight w:val="none"/>
            </w:rPr>
            <w:fldChar w:fldCharType="separate"/>
          </w:r>
          <w:r>
            <w:rPr>
              <w:rFonts w:hint="eastAsia" w:ascii="Times New Roman" w:hAnsi="Times New Roman" w:cs="宋体"/>
              <w:highlight w:val="none"/>
              <w:lang w:val="en-US" w:eastAsia="zh-CN"/>
            </w:rPr>
            <w:t>第二节 提高农牧业科技水平</w:t>
          </w:r>
          <w:r>
            <w:tab/>
          </w:r>
          <w:r>
            <w:fldChar w:fldCharType="begin"/>
          </w:r>
          <w:r>
            <w:instrText xml:space="preserve"> PAGEREF _Toc25305 \h </w:instrText>
          </w:r>
          <w:r>
            <w:fldChar w:fldCharType="separate"/>
          </w:r>
          <w:r>
            <w:t>51</w:t>
          </w:r>
          <w:r>
            <w:fldChar w:fldCharType="end"/>
          </w:r>
          <w:r>
            <w:rPr>
              <w:rFonts w:ascii="Times New Roman" w:hAnsi="Times New Roman"/>
              <w:color w:val="auto"/>
              <w:highlight w:val="none"/>
            </w:rPr>
            <w:fldChar w:fldCharType="end"/>
          </w:r>
        </w:p>
        <w:p w14:paraId="1BD56B21">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_Toc15233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十五</w:t>
          </w:r>
          <w:r>
            <w:rPr>
              <w:rFonts w:hint="eastAsia" w:ascii="Times New Roman" w:hAnsi="Times New Roman"/>
              <w:highlight w:val="none"/>
              <w:lang w:val="en-US" w:eastAsia="zh-CN"/>
            </w:rPr>
            <w:t>章 聚力农牧业发展提质增效</w:t>
          </w:r>
          <w:r>
            <w:tab/>
          </w:r>
          <w:r>
            <w:fldChar w:fldCharType="begin"/>
          </w:r>
          <w:r>
            <w:instrText xml:space="preserve"> PAGEREF _Toc15233 \h </w:instrText>
          </w:r>
          <w:r>
            <w:fldChar w:fldCharType="separate"/>
          </w:r>
          <w:r>
            <w:t>52</w:t>
          </w:r>
          <w:r>
            <w:fldChar w:fldCharType="end"/>
          </w:r>
          <w:r>
            <w:rPr>
              <w:rFonts w:ascii="Times New Roman" w:hAnsi="Times New Roman"/>
              <w:color w:val="auto"/>
              <w:highlight w:val="none"/>
            </w:rPr>
            <w:fldChar w:fldCharType="end"/>
          </w:r>
        </w:p>
        <w:p w14:paraId="7AB6EA6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_Toc15295 </w:instrText>
          </w:r>
          <w:r>
            <w:rPr>
              <w:rFonts w:ascii="Times New Roman" w:hAnsi="Times New Roman"/>
              <w:highlight w:val="none"/>
            </w:rPr>
            <w:fldChar w:fldCharType="separate"/>
          </w:r>
          <w:r>
            <w:rPr>
              <w:rFonts w:hint="eastAsia" w:ascii="Times New Roman" w:hAnsi="Times New Roman"/>
              <w:highlight w:val="none"/>
              <w:lang w:val="en-US" w:eastAsia="zh-CN"/>
            </w:rPr>
            <w:t>第一节 激发农牧业发展内生动力</w:t>
          </w:r>
          <w:r>
            <w:tab/>
          </w:r>
          <w:r>
            <w:fldChar w:fldCharType="begin"/>
          </w:r>
          <w:r>
            <w:instrText xml:space="preserve"> PAGEREF _Toc15295 \h </w:instrText>
          </w:r>
          <w:r>
            <w:fldChar w:fldCharType="separate"/>
          </w:r>
          <w:r>
            <w:t>52</w:t>
          </w:r>
          <w:r>
            <w:fldChar w:fldCharType="end"/>
          </w:r>
          <w:r>
            <w:rPr>
              <w:rFonts w:ascii="Times New Roman" w:hAnsi="Times New Roman"/>
              <w:color w:val="auto"/>
              <w:highlight w:val="none"/>
            </w:rPr>
            <w:fldChar w:fldCharType="end"/>
          </w:r>
        </w:p>
        <w:p w14:paraId="70132FB6">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_Toc6415 </w:instrText>
          </w:r>
          <w:r>
            <w:rPr>
              <w:rFonts w:ascii="Times New Roman" w:hAnsi="Times New Roman"/>
              <w:highlight w:val="none"/>
            </w:rPr>
            <w:fldChar w:fldCharType="separate"/>
          </w:r>
          <w:r>
            <w:rPr>
              <w:rFonts w:hint="eastAsia" w:ascii="Times New Roman" w:hAnsi="Times New Roman"/>
              <w:highlight w:val="none"/>
              <w:lang w:val="en-US" w:eastAsia="zh-CN"/>
            </w:rPr>
            <w:t>第二节 促进农牧产业链融合延伸</w:t>
          </w:r>
          <w:r>
            <w:tab/>
          </w:r>
          <w:r>
            <w:fldChar w:fldCharType="begin"/>
          </w:r>
          <w:r>
            <w:instrText xml:space="preserve"> PAGEREF _Toc6415 \h </w:instrText>
          </w:r>
          <w:r>
            <w:fldChar w:fldCharType="separate"/>
          </w:r>
          <w:r>
            <w:t>54</w:t>
          </w:r>
          <w:r>
            <w:fldChar w:fldCharType="end"/>
          </w:r>
          <w:r>
            <w:rPr>
              <w:rFonts w:ascii="Times New Roman" w:hAnsi="Times New Roman"/>
              <w:color w:val="auto"/>
              <w:highlight w:val="none"/>
            </w:rPr>
            <w:fldChar w:fldCharType="end"/>
          </w:r>
        </w:p>
        <w:p w14:paraId="77FBEBE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_Toc12531 </w:instrText>
          </w:r>
          <w:r>
            <w:rPr>
              <w:rFonts w:ascii="Times New Roman" w:hAnsi="Times New Roman"/>
              <w:highlight w:val="none"/>
            </w:rPr>
            <w:fldChar w:fldCharType="separate"/>
          </w:r>
          <w:r>
            <w:rPr>
              <w:rFonts w:hint="eastAsia" w:ascii="Times New Roman" w:hAnsi="Times New Roman"/>
              <w:highlight w:val="none"/>
              <w:lang w:val="en-US" w:eastAsia="zh-CN"/>
            </w:rPr>
            <w:t>第三节 加强农畜产品市场建设</w:t>
          </w:r>
          <w:r>
            <w:tab/>
          </w:r>
          <w:r>
            <w:fldChar w:fldCharType="begin"/>
          </w:r>
          <w:r>
            <w:instrText xml:space="preserve"> PAGEREF _Toc12531 \h </w:instrText>
          </w:r>
          <w:r>
            <w:fldChar w:fldCharType="separate"/>
          </w:r>
          <w:r>
            <w:t>56</w:t>
          </w:r>
          <w:r>
            <w:fldChar w:fldCharType="end"/>
          </w:r>
          <w:r>
            <w:rPr>
              <w:rFonts w:ascii="Times New Roman" w:hAnsi="Times New Roman"/>
              <w:color w:val="auto"/>
              <w:highlight w:val="none"/>
            </w:rPr>
            <w:fldChar w:fldCharType="end"/>
          </w:r>
        </w:p>
        <w:p w14:paraId="49ECA2F6">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_Toc15357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十六</w:t>
          </w:r>
          <w:r>
            <w:rPr>
              <w:rFonts w:hint="eastAsia" w:ascii="Times New Roman" w:hAnsi="Times New Roman"/>
              <w:highlight w:val="none"/>
              <w:lang w:val="en-US" w:eastAsia="zh-CN"/>
            </w:rPr>
            <w:t>章 推进乡村全面振兴</w:t>
          </w:r>
          <w:r>
            <w:tab/>
          </w:r>
          <w:r>
            <w:fldChar w:fldCharType="begin"/>
          </w:r>
          <w:r>
            <w:instrText xml:space="preserve"> PAGEREF _Toc15357 \h </w:instrText>
          </w:r>
          <w:r>
            <w:fldChar w:fldCharType="separate"/>
          </w:r>
          <w:r>
            <w:t>57</w:t>
          </w:r>
          <w:r>
            <w:fldChar w:fldCharType="end"/>
          </w:r>
          <w:r>
            <w:rPr>
              <w:rFonts w:ascii="Times New Roman" w:hAnsi="Times New Roman"/>
              <w:color w:val="auto"/>
              <w:highlight w:val="none"/>
            </w:rPr>
            <w:fldChar w:fldCharType="end"/>
          </w:r>
        </w:p>
        <w:p w14:paraId="20B50B81">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_Toc15402 </w:instrText>
          </w:r>
          <w:r>
            <w:rPr>
              <w:rFonts w:ascii="Times New Roman" w:hAnsi="Times New Roman"/>
              <w:highlight w:val="none"/>
            </w:rPr>
            <w:fldChar w:fldCharType="separate"/>
          </w:r>
          <w:r>
            <w:rPr>
              <w:rFonts w:hint="eastAsia" w:ascii="Times New Roman" w:hAnsi="Times New Roman"/>
              <w:highlight w:val="none"/>
              <w:lang w:val="en-US" w:eastAsia="zh-CN"/>
            </w:rPr>
            <w:t>第一节 建设宜居宜业和美乡村</w:t>
          </w:r>
          <w:r>
            <w:tab/>
          </w:r>
          <w:r>
            <w:fldChar w:fldCharType="begin"/>
          </w:r>
          <w:r>
            <w:instrText xml:space="preserve"> PAGEREF _Toc15402 \h </w:instrText>
          </w:r>
          <w:r>
            <w:fldChar w:fldCharType="separate"/>
          </w:r>
          <w:r>
            <w:t>57</w:t>
          </w:r>
          <w:r>
            <w:fldChar w:fldCharType="end"/>
          </w:r>
          <w:r>
            <w:rPr>
              <w:rFonts w:ascii="Times New Roman" w:hAnsi="Times New Roman"/>
              <w:color w:val="auto"/>
              <w:highlight w:val="none"/>
            </w:rPr>
            <w:fldChar w:fldCharType="end"/>
          </w:r>
        </w:p>
        <w:p w14:paraId="1B66F9E5">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_Toc19320 </w:instrText>
          </w:r>
          <w:r>
            <w:rPr>
              <w:rFonts w:ascii="Times New Roman" w:hAnsi="Times New Roman"/>
              <w:highlight w:val="none"/>
            </w:rPr>
            <w:fldChar w:fldCharType="separate"/>
          </w:r>
          <w:r>
            <w:rPr>
              <w:rFonts w:hint="eastAsia" w:ascii="Times New Roman" w:hAnsi="Times New Roman"/>
              <w:highlight w:val="none"/>
              <w:lang w:val="en-US" w:eastAsia="zh-CN"/>
            </w:rPr>
            <w:t>第二节 提高强农惠农富农政策效能</w:t>
          </w:r>
          <w:r>
            <w:tab/>
          </w:r>
          <w:r>
            <w:fldChar w:fldCharType="begin"/>
          </w:r>
          <w:r>
            <w:instrText xml:space="preserve"> PAGEREF _Toc19320 \h </w:instrText>
          </w:r>
          <w:r>
            <w:fldChar w:fldCharType="separate"/>
          </w:r>
          <w:r>
            <w:t>59</w:t>
          </w:r>
          <w:r>
            <w:fldChar w:fldCharType="end"/>
          </w:r>
          <w:r>
            <w:rPr>
              <w:rFonts w:ascii="Times New Roman" w:hAnsi="Times New Roman"/>
              <w:color w:val="auto"/>
              <w:highlight w:val="none"/>
            </w:rPr>
            <w:fldChar w:fldCharType="end"/>
          </w:r>
        </w:p>
        <w:p w14:paraId="7966483D">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_Toc21247 </w:instrText>
          </w:r>
          <w:r>
            <w:rPr>
              <w:rFonts w:ascii="Times New Roman" w:hAnsi="Times New Roman"/>
              <w:highlight w:val="none"/>
            </w:rPr>
            <w:fldChar w:fldCharType="separate"/>
          </w:r>
          <w:r>
            <w:rPr>
              <w:rFonts w:hint="eastAsia" w:ascii="Times New Roman" w:hAnsi="Times New Roman"/>
              <w:highlight w:val="none"/>
              <w:lang w:val="en-US" w:eastAsia="zh-CN"/>
            </w:rPr>
            <w:t>第六篇 全方位扩大开放，打造高水平开放型区域</w:t>
          </w:r>
          <w:r>
            <w:rPr>
              <w:rFonts w:hint="eastAsia"/>
              <w:highlight w:val="none"/>
              <w:lang w:val="en-US" w:eastAsia="zh-CN"/>
            </w:rPr>
            <w:t>高地</w:t>
          </w:r>
          <w:r>
            <w:tab/>
          </w:r>
          <w:r>
            <w:fldChar w:fldCharType="begin"/>
          </w:r>
          <w:r>
            <w:instrText xml:space="preserve"> PAGEREF _Toc21247 \h </w:instrText>
          </w:r>
          <w:r>
            <w:fldChar w:fldCharType="separate"/>
          </w:r>
          <w:r>
            <w:t>62</w:t>
          </w:r>
          <w:r>
            <w:fldChar w:fldCharType="end"/>
          </w:r>
          <w:r>
            <w:rPr>
              <w:rFonts w:ascii="Times New Roman" w:hAnsi="Times New Roman"/>
              <w:color w:val="auto"/>
              <w:highlight w:val="none"/>
            </w:rPr>
            <w:fldChar w:fldCharType="end"/>
          </w:r>
        </w:p>
        <w:p w14:paraId="1B93FE7F">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_Toc11588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十七</w:t>
          </w:r>
          <w:r>
            <w:rPr>
              <w:rFonts w:hint="eastAsia" w:ascii="Times New Roman" w:hAnsi="Times New Roman"/>
              <w:highlight w:val="none"/>
              <w:lang w:val="en-US" w:eastAsia="zh-CN"/>
            </w:rPr>
            <w:t>章 推进高水平对外开放</w:t>
          </w:r>
          <w:r>
            <w:tab/>
          </w:r>
          <w:r>
            <w:fldChar w:fldCharType="begin"/>
          </w:r>
          <w:r>
            <w:instrText xml:space="preserve"> PAGEREF _Toc11588 \h </w:instrText>
          </w:r>
          <w:r>
            <w:fldChar w:fldCharType="separate"/>
          </w:r>
          <w:r>
            <w:t>62</w:t>
          </w:r>
          <w:r>
            <w:fldChar w:fldCharType="end"/>
          </w:r>
          <w:r>
            <w:rPr>
              <w:rFonts w:ascii="Times New Roman" w:hAnsi="Times New Roman"/>
              <w:color w:val="auto"/>
              <w:highlight w:val="none"/>
            </w:rPr>
            <w:fldChar w:fldCharType="end"/>
          </w:r>
        </w:p>
        <w:p w14:paraId="1C2A6085">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_Toc22618 </w:instrText>
          </w:r>
          <w:r>
            <w:rPr>
              <w:rFonts w:ascii="Times New Roman" w:hAnsi="Times New Roman"/>
              <w:highlight w:val="none"/>
            </w:rPr>
            <w:fldChar w:fldCharType="separate"/>
          </w:r>
          <w:r>
            <w:rPr>
              <w:rFonts w:hint="default" w:ascii="Times New Roman" w:hAnsi="Times New Roman"/>
              <w:highlight w:val="none"/>
              <w:lang w:val="en-US" w:eastAsia="zh-CN"/>
            </w:rPr>
            <w:t>第一节 推动对外开放平台建设</w:t>
          </w:r>
          <w:r>
            <w:tab/>
          </w:r>
          <w:r>
            <w:fldChar w:fldCharType="begin"/>
          </w:r>
          <w:r>
            <w:instrText xml:space="preserve"> PAGEREF _Toc22618 \h </w:instrText>
          </w:r>
          <w:r>
            <w:fldChar w:fldCharType="separate"/>
          </w:r>
          <w:r>
            <w:t>62</w:t>
          </w:r>
          <w:r>
            <w:fldChar w:fldCharType="end"/>
          </w:r>
          <w:r>
            <w:rPr>
              <w:rFonts w:ascii="Times New Roman" w:hAnsi="Times New Roman"/>
              <w:color w:val="auto"/>
              <w:highlight w:val="none"/>
            </w:rPr>
            <w:fldChar w:fldCharType="end"/>
          </w:r>
        </w:p>
        <w:p w14:paraId="0CF8106E">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_Toc10727 </w:instrText>
          </w:r>
          <w:r>
            <w:rPr>
              <w:rFonts w:ascii="Times New Roman" w:hAnsi="Times New Roman"/>
              <w:highlight w:val="none"/>
            </w:rPr>
            <w:fldChar w:fldCharType="separate"/>
          </w:r>
          <w:r>
            <w:rPr>
              <w:rFonts w:hint="default" w:ascii="Times New Roman" w:hAnsi="Times New Roman"/>
              <w:highlight w:val="none"/>
              <w:lang w:val="en-US" w:eastAsia="zh-CN"/>
            </w:rPr>
            <w:t>第</w:t>
          </w:r>
          <w:r>
            <w:rPr>
              <w:rFonts w:hint="eastAsia" w:ascii="Times New Roman" w:hAnsi="Times New Roman"/>
              <w:highlight w:val="none"/>
              <w:lang w:val="en-US" w:eastAsia="zh-CN"/>
            </w:rPr>
            <w:t>二</w:t>
          </w:r>
          <w:r>
            <w:rPr>
              <w:rFonts w:hint="default" w:ascii="Times New Roman" w:hAnsi="Times New Roman"/>
              <w:highlight w:val="none"/>
              <w:lang w:val="en-US" w:eastAsia="zh-CN"/>
            </w:rPr>
            <w:t>节 强化泛口岸经济发展</w:t>
          </w:r>
          <w:r>
            <w:tab/>
          </w:r>
          <w:r>
            <w:fldChar w:fldCharType="begin"/>
          </w:r>
          <w:r>
            <w:instrText xml:space="preserve"> PAGEREF _Toc10727 \h </w:instrText>
          </w:r>
          <w:r>
            <w:fldChar w:fldCharType="separate"/>
          </w:r>
          <w:r>
            <w:t>62</w:t>
          </w:r>
          <w:r>
            <w:fldChar w:fldCharType="end"/>
          </w:r>
          <w:r>
            <w:rPr>
              <w:rFonts w:ascii="Times New Roman" w:hAnsi="Times New Roman"/>
              <w:color w:val="auto"/>
              <w:highlight w:val="none"/>
            </w:rPr>
            <w:fldChar w:fldCharType="end"/>
          </w:r>
        </w:p>
        <w:p w14:paraId="1E65B45E">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_Toc28064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十八</w:t>
          </w:r>
          <w:r>
            <w:rPr>
              <w:rFonts w:hint="eastAsia" w:ascii="Times New Roman" w:hAnsi="Times New Roman"/>
              <w:highlight w:val="none"/>
              <w:lang w:val="en-US" w:eastAsia="zh-CN"/>
            </w:rPr>
            <w:t>章 全方位加强区域合作</w:t>
          </w:r>
          <w:r>
            <w:tab/>
          </w:r>
          <w:r>
            <w:fldChar w:fldCharType="begin"/>
          </w:r>
          <w:r>
            <w:instrText xml:space="preserve"> PAGEREF _Toc28064 \h </w:instrText>
          </w:r>
          <w:r>
            <w:fldChar w:fldCharType="separate"/>
          </w:r>
          <w:r>
            <w:t>63</w:t>
          </w:r>
          <w:r>
            <w:fldChar w:fldCharType="end"/>
          </w:r>
          <w:r>
            <w:rPr>
              <w:rFonts w:ascii="Times New Roman" w:hAnsi="Times New Roman"/>
              <w:color w:val="auto"/>
              <w:highlight w:val="none"/>
            </w:rPr>
            <w:fldChar w:fldCharType="end"/>
          </w:r>
        </w:p>
        <w:p w14:paraId="0A5C4012">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_Toc12871 </w:instrText>
          </w:r>
          <w:r>
            <w:rPr>
              <w:rFonts w:ascii="Times New Roman" w:hAnsi="Times New Roman"/>
              <w:highlight w:val="none"/>
            </w:rPr>
            <w:fldChar w:fldCharType="separate"/>
          </w:r>
          <w:r>
            <w:rPr>
              <w:rFonts w:hint="eastAsia" w:ascii="Times New Roman" w:hAnsi="Times New Roman"/>
              <w:bCs/>
              <w:highlight w:val="none"/>
              <w:lang w:val="en-US" w:eastAsia="zh-CN"/>
            </w:rPr>
            <w:t>第一节 加快实施区域合作深化行动</w:t>
          </w:r>
          <w:r>
            <w:tab/>
          </w:r>
          <w:r>
            <w:fldChar w:fldCharType="begin"/>
          </w:r>
          <w:r>
            <w:instrText xml:space="preserve"> PAGEREF _Toc12871 \h </w:instrText>
          </w:r>
          <w:r>
            <w:fldChar w:fldCharType="separate"/>
          </w:r>
          <w:r>
            <w:t>63</w:t>
          </w:r>
          <w:r>
            <w:fldChar w:fldCharType="end"/>
          </w:r>
          <w:r>
            <w:rPr>
              <w:rFonts w:ascii="Times New Roman" w:hAnsi="Times New Roman"/>
              <w:color w:val="auto"/>
              <w:highlight w:val="none"/>
            </w:rPr>
            <w:fldChar w:fldCharType="end"/>
          </w:r>
        </w:p>
        <w:p w14:paraId="30B8A2F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_Toc9872 </w:instrText>
          </w:r>
          <w:r>
            <w:rPr>
              <w:rFonts w:ascii="Times New Roman" w:hAnsi="Times New Roman"/>
              <w:highlight w:val="none"/>
            </w:rPr>
            <w:fldChar w:fldCharType="separate"/>
          </w:r>
          <w:r>
            <w:rPr>
              <w:rFonts w:hint="default" w:ascii="Times New Roman" w:hAnsi="Times New Roman"/>
              <w:highlight w:val="none"/>
              <w:lang w:val="en-US" w:eastAsia="zh-CN"/>
            </w:rPr>
            <w:t>第二节 完善交通运输网络</w:t>
          </w:r>
          <w:r>
            <w:tab/>
          </w:r>
          <w:r>
            <w:fldChar w:fldCharType="begin"/>
          </w:r>
          <w:r>
            <w:instrText xml:space="preserve"> PAGEREF _Toc9872 \h </w:instrText>
          </w:r>
          <w:r>
            <w:fldChar w:fldCharType="separate"/>
          </w:r>
          <w:r>
            <w:t>63</w:t>
          </w:r>
          <w:r>
            <w:fldChar w:fldCharType="end"/>
          </w:r>
          <w:r>
            <w:rPr>
              <w:rFonts w:ascii="Times New Roman" w:hAnsi="Times New Roman"/>
              <w:color w:val="auto"/>
              <w:highlight w:val="none"/>
            </w:rPr>
            <w:fldChar w:fldCharType="end"/>
          </w:r>
        </w:p>
        <w:p w14:paraId="425E48CB">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_Toc28140 </w:instrText>
          </w:r>
          <w:r>
            <w:rPr>
              <w:rFonts w:ascii="Times New Roman" w:hAnsi="Times New Roman"/>
              <w:highlight w:val="none"/>
            </w:rPr>
            <w:fldChar w:fldCharType="separate"/>
          </w:r>
          <w:r>
            <w:rPr>
              <w:rFonts w:hint="eastAsia" w:ascii="Times New Roman" w:hAnsi="Times New Roman" w:eastAsia="黑体" w:cstheme="minorBidi"/>
              <w:kern w:val="44"/>
              <w:szCs w:val="24"/>
              <w:highlight w:val="none"/>
              <w:lang w:val="en-US" w:eastAsia="zh-CN" w:bidi="ar-SA"/>
            </w:rPr>
            <w:t>第七</w:t>
          </w:r>
          <w:r>
            <w:rPr>
              <w:rFonts w:hint="eastAsia" w:ascii="Times New Roman" w:hAnsi="Times New Roman" w:cstheme="minorBidi"/>
              <w:kern w:val="44"/>
              <w:szCs w:val="24"/>
              <w:highlight w:val="none"/>
              <w:lang w:val="en-US" w:eastAsia="zh-CN" w:bidi="ar-SA"/>
            </w:rPr>
            <w:t>篇 深化改革创新，增强高质量发展动力活力</w:t>
          </w:r>
          <w:r>
            <w:tab/>
          </w:r>
          <w:r>
            <w:fldChar w:fldCharType="begin"/>
          </w:r>
          <w:r>
            <w:instrText xml:space="preserve"> PAGEREF _Toc28140 \h </w:instrText>
          </w:r>
          <w:r>
            <w:fldChar w:fldCharType="separate"/>
          </w:r>
          <w:r>
            <w:t>65</w:t>
          </w:r>
          <w:r>
            <w:fldChar w:fldCharType="end"/>
          </w:r>
          <w:r>
            <w:rPr>
              <w:rFonts w:ascii="Times New Roman" w:hAnsi="Times New Roman"/>
              <w:color w:val="auto"/>
              <w:highlight w:val="none"/>
            </w:rPr>
            <w:fldChar w:fldCharType="end"/>
          </w:r>
        </w:p>
        <w:p w14:paraId="0C6E068B">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_Toc10853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十九</w:t>
          </w:r>
          <w:r>
            <w:rPr>
              <w:rFonts w:hint="eastAsia" w:ascii="Times New Roman" w:hAnsi="Times New Roman"/>
              <w:highlight w:val="none"/>
              <w:lang w:val="en-US" w:eastAsia="zh-CN"/>
            </w:rPr>
            <w:t>章 加快科技创新发展战略</w:t>
          </w:r>
          <w:r>
            <w:tab/>
          </w:r>
          <w:r>
            <w:fldChar w:fldCharType="begin"/>
          </w:r>
          <w:r>
            <w:instrText xml:space="preserve"> PAGEREF _Toc10853 \h </w:instrText>
          </w:r>
          <w:r>
            <w:fldChar w:fldCharType="separate"/>
          </w:r>
          <w:r>
            <w:t>65</w:t>
          </w:r>
          <w:r>
            <w:fldChar w:fldCharType="end"/>
          </w:r>
          <w:r>
            <w:rPr>
              <w:rFonts w:ascii="Times New Roman" w:hAnsi="Times New Roman"/>
              <w:color w:val="auto"/>
              <w:highlight w:val="none"/>
            </w:rPr>
            <w:fldChar w:fldCharType="end"/>
          </w:r>
        </w:p>
        <w:p w14:paraId="083D3F2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_Toc32704 </w:instrText>
          </w:r>
          <w:r>
            <w:rPr>
              <w:rFonts w:ascii="Times New Roman" w:hAnsi="Times New Roman"/>
              <w:highlight w:val="none"/>
            </w:rPr>
            <w:fldChar w:fldCharType="separate"/>
          </w:r>
          <w:r>
            <w:rPr>
              <w:rFonts w:hint="eastAsia" w:ascii="Times New Roman" w:hAnsi="Times New Roman"/>
              <w:highlight w:val="none"/>
              <w:lang w:val="en-US" w:eastAsia="zh-CN"/>
            </w:rPr>
            <w:t>第一节 持续实施“科技突围”工程</w:t>
          </w:r>
          <w:r>
            <w:tab/>
          </w:r>
          <w:r>
            <w:fldChar w:fldCharType="begin"/>
          </w:r>
          <w:r>
            <w:instrText xml:space="preserve"> PAGEREF _Toc32704 \h </w:instrText>
          </w:r>
          <w:r>
            <w:fldChar w:fldCharType="separate"/>
          </w:r>
          <w:r>
            <w:t>65</w:t>
          </w:r>
          <w:r>
            <w:fldChar w:fldCharType="end"/>
          </w:r>
          <w:r>
            <w:rPr>
              <w:rFonts w:ascii="Times New Roman" w:hAnsi="Times New Roman"/>
              <w:color w:val="auto"/>
              <w:highlight w:val="none"/>
            </w:rPr>
            <w:fldChar w:fldCharType="end"/>
          </w:r>
        </w:p>
        <w:p w14:paraId="721FFCA1">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_Toc22541 </w:instrText>
          </w:r>
          <w:r>
            <w:rPr>
              <w:rFonts w:ascii="Times New Roman" w:hAnsi="Times New Roman"/>
              <w:highlight w:val="none"/>
            </w:rPr>
            <w:fldChar w:fldCharType="separate"/>
          </w:r>
          <w:r>
            <w:rPr>
              <w:rFonts w:hint="eastAsia" w:ascii="Times New Roman" w:hAnsi="Times New Roman"/>
              <w:highlight w:val="none"/>
              <w:lang w:val="en-US" w:eastAsia="zh-CN"/>
            </w:rPr>
            <w:t>第二节 推动科技创新和产业创新深度融合</w:t>
          </w:r>
          <w:r>
            <w:tab/>
          </w:r>
          <w:r>
            <w:fldChar w:fldCharType="begin"/>
          </w:r>
          <w:r>
            <w:instrText xml:space="preserve"> PAGEREF _Toc22541 \h </w:instrText>
          </w:r>
          <w:r>
            <w:fldChar w:fldCharType="separate"/>
          </w:r>
          <w:r>
            <w:t>65</w:t>
          </w:r>
          <w:r>
            <w:fldChar w:fldCharType="end"/>
          </w:r>
          <w:r>
            <w:rPr>
              <w:rFonts w:ascii="Times New Roman" w:hAnsi="Times New Roman"/>
              <w:color w:val="auto"/>
              <w:highlight w:val="none"/>
            </w:rPr>
            <w:fldChar w:fldCharType="end"/>
          </w:r>
        </w:p>
        <w:p w14:paraId="387C9E19">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_Toc7167 </w:instrText>
          </w:r>
          <w:r>
            <w:rPr>
              <w:rFonts w:ascii="Times New Roman" w:hAnsi="Times New Roman"/>
              <w:highlight w:val="none"/>
            </w:rPr>
            <w:fldChar w:fldCharType="separate"/>
          </w:r>
          <w:r>
            <w:rPr>
              <w:rFonts w:hint="eastAsia" w:ascii="Times New Roman" w:hAnsi="Times New Roman"/>
              <w:highlight w:val="none"/>
              <w:lang w:val="en-US" w:eastAsia="zh-CN"/>
            </w:rPr>
            <w:t>第三节 加强科技人才队伍建设</w:t>
          </w:r>
          <w:r>
            <w:tab/>
          </w:r>
          <w:r>
            <w:fldChar w:fldCharType="begin"/>
          </w:r>
          <w:r>
            <w:instrText xml:space="preserve"> PAGEREF _Toc7167 \h </w:instrText>
          </w:r>
          <w:r>
            <w:fldChar w:fldCharType="separate"/>
          </w:r>
          <w:r>
            <w:t>66</w:t>
          </w:r>
          <w:r>
            <w:fldChar w:fldCharType="end"/>
          </w:r>
          <w:r>
            <w:rPr>
              <w:rFonts w:ascii="Times New Roman" w:hAnsi="Times New Roman"/>
              <w:color w:val="auto"/>
              <w:highlight w:val="none"/>
            </w:rPr>
            <w:fldChar w:fldCharType="end"/>
          </w:r>
        </w:p>
        <w:p w14:paraId="7DBB5859">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_Toc10185 </w:instrText>
          </w:r>
          <w:r>
            <w:rPr>
              <w:rFonts w:ascii="Times New Roman" w:hAnsi="Times New Roman"/>
              <w:highlight w:val="none"/>
            </w:rPr>
            <w:fldChar w:fldCharType="separate"/>
          </w:r>
          <w:r>
            <w:rPr>
              <w:rFonts w:hint="eastAsia" w:ascii="Times New Roman" w:hAnsi="Times New Roman"/>
              <w:highlight w:val="none"/>
              <w:lang w:val="en-US" w:eastAsia="zh-CN"/>
            </w:rPr>
            <w:t>第四节 深入开展科普惠民行动</w:t>
          </w:r>
          <w:r>
            <w:tab/>
          </w:r>
          <w:r>
            <w:fldChar w:fldCharType="begin"/>
          </w:r>
          <w:r>
            <w:instrText xml:space="preserve"> PAGEREF _Toc10185 \h </w:instrText>
          </w:r>
          <w:r>
            <w:fldChar w:fldCharType="separate"/>
          </w:r>
          <w:r>
            <w:t>67</w:t>
          </w:r>
          <w:r>
            <w:fldChar w:fldCharType="end"/>
          </w:r>
          <w:r>
            <w:rPr>
              <w:rFonts w:ascii="Times New Roman" w:hAnsi="Times New Roman"/>
              <w:color w:val="auto"/>
              <w:highlight w:val="none"/>
            </w:rPr>
            <w:fldChar w:fldCharType="end"/>
          </w:r>
        </w:p>
        <w:p w14:paraId="283C09A4">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_Toc756 </w:instrText>
          </w:r>
          <w:r>
            <w:rPr>
              <w:rFonts w:ascii="Times New Roman" w:hAnsi="Times New Roman"/>
              <w:highlight w:val="none"/>
            </w:rPr>
            <w:fldChar w:fldCharType="separate"/>
          </w:r>
          <w:r>
            <w:rPr>
              <w:rFonts w:hint="eastAsia" w:ascii="Times New Roman" w:hAnsi="Times New Roman"/>
              <w:highlight w:val="none"/>
              <w:lang w:val="en-US" w:eastAsia="zh-CN"/>
            </w:rPr>
            <w:t>第二</w:t>
          </w:r>
          <w:r>
            <w:rPr>
              <w:rFonts w:hint="eastAsia"/>
              <w:highlight w:val="none"/>
              <w:lang w:val="en-US" w:eastAsia="zh-CN"/>
            </w:rPr>
            <w:t>十</w:t>
          </w:r>
          <w:r>
            <w:rPr>
              <w:rFonts w:hint="eastAsia" w:ascii="Times New Roman" w:hAnsi="Times New Roman"/>
              <w:highlight w:val="none"/>
              <w:lang w:val="en-US" w:eastAsia="zh-CN"/>
            </w:rPr>
            <w:t>章 持续推进全面深化改革</w:t>
          </w:r>
          <w:r>
            <w:tab/>
          </w:r>
          <w:r>
            <w:fldChar w:fldCharType="begin"/>
          </w:r>
          <w:r>
            <w:instrText xml:space="preserve"> PAGEREF _Toc756 \h </w:instrText>
          </w:r>
          <w:r>
            <w:fldChar w:fldCharType="separate"/>
          </w:r>
          <w:r>
            <w:t>68</w:t>
          </w:r>
          <w:r>
            <w:fldChar w:fldCharType="end"/>
          </w:r>
          <w:r>
            <w:rPr>
              <w:rFonts w:ascii="Times New Roman" w:hAnsi="Times New Roman"/>
              <w:color w:val="auto"/>
              <w:highlight w:val="none"/>
            </w:rPr>
            <w:fldChar w:fldCharType="end"/>
          </w:r>
        </w:p>
        <w:p w14:paraId="615253EA">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_Toc9611 </w:instrText>
          </w:r>
          <w:r>
            <w:rPr>
              <w:rFonts w:ascii="Times New Roman" w:hAnsi="Times New Roman"/>
              <w:highlight w:val="none"/>
            </w:rPr>
            <w:fldChar w:fldCharType="separate"/>
          </w:r>
          <w:r>
            <w:rPr>
              <w:rFonts w:hint="eastAsia" w:ascii="Times New Roman" w:hAnsi="Times New Roman"/>
              <w:highlight w:val="none"/>
              <w:lang w:val="en-US" w:eastAsia="zh-CN"/>
            </w:rPr>
            <w:t>第一节 推进营商环境优化</w:t>
          </w:r>
          <w:r>
            <w:tab/>
          </w:r>
          <w:r>
            <w:fldChar w:fldCharType="begin"/>
          </w:r>
          <w:r>
            <w:instrText xml:space="preserve"> PAGEREF _Toc9611 \h </w:instrText>
          </w:r>
          <w:r>
            <w:fldChar w:fldCharType="separate"/>
          </w:r>
          <w:r>
            <w:t>68</w:t>
          </w:r>
          <w:r>
            <w:fldChar w:fldCharType="end"/>
          </w:r>
          <w:r>
            <w:rPr>
              <w:rFonts w:ascii="Times New Roman" w:hAnsi="Times New Roman"/>
              <w:color w:val="auto"/>
              <w:highlight w:val="none"/>
            </w:rPr>
            <w:fldChar w:fldCharType="end"/>
          </w:r>
        </w:p>
        <w:p w14:paraId="609BF560">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_Toc21103 </w:instrText>
          </w:r>
          <w:r>
            <w:rPr>
              <w:rFonts w:ascii="Times New Roman" w:hAnsi="Times New Roman"/>
              <w:highlight w:val="none"/>
            </w:rPr>
            <w:fldChar w:fldCharType="separate"/>
          </w:r>
          <w:r>
            <w:rPr>
              <w:rFonts w:hint="eastAsia" w:ascii="Times New Roman" w:hAnsi="Times New Roman"/>
              <w:highlight w:val="none"/>
              <w:lang w:val="en-US" w:eastAsia="zh-CN"/>
            </w:rPr>
            <w:t>第二节 增强经营主体活力</w:t>
          </w:r>
          <w:r>
            <w:tab/>
          </w:r>
          <w:r>
            <w:fldChar w:fldCharType="begin"/>
          </w:r>
          <w:r>
            <w:instrText xml:space="preserve"> PAGEREF _Toc21103 \h </w:instrText>
          </w:r>
          <w:r>
            <w:fldChar w:fldCharType="separate"/>
          </w:r>
          <w:r>
            <w:t>69</w:t>
          </w:r>
          <w:r>
            <w:fldChar w:fldCharType="end"/>
          </w:r>
          <w:r>
            <w:rPr>
              <w:rFonts w:ascii="Times New Roman" w:hAnsi="Times New Roman"/>
              <w:color w:val="auto"/>
              <w:highlight w:val="none"/>
            </w:rPr>
            <w:fldChar w:fldCharType="end"/>
          </w:r>
        </w:p>
        <w:p w14:paraId="60B5BFCA">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_Toc15094 </w:instrText>
          </w:r>
          <w:r>
            <w:rPr>
              <w:rFonts w:ascii="Times New Roman" w:hAnsi="Times New Roman"/>
              <w:highlight w:val="none"/>
            </w:rPr>
            <w:fldChar w:fldCharType="separate"/>
          </w:r>
          <w:r>
            <w:rPr>
              <w:rFonts w:hint="eastAsia" w:ascii="Times New Roman" w:hAnsi="Times New Roman"/>
              <w:highlight w:val="none"/>
              <w:lang w:val="en-US" w:eastAsia="zh-CN"/>
            </w:rPr>
            <w:t>第三节 深化重点领域改革</w:t>
          </w:r>
          <w:r>
            <w:tab/>
          </w:r>
          <w:r>
            <w:fldChar w:fldCharType="begin"/>
          </w:r>
          <w:r>
            <w:instrText xml:space="preserve"> PAGEREF _Toc15094 \h </w:instrText>
          </w:r>
          <w:r>
            <w:fldChar w:fldCharType="separate"/>
          </w:r>
          <w:r>
            <w:t>70</w:t>
          </w:r>
          <w:r>
            <w:fldChar w:fldCharType="end"/>
          </w:r>
          <w:r>
            <w:rPr>
              <w:rFonts w:ascii="Times New Roman" w:hAnsi="Times New Roman"/>
              <w:color w:val="auto"/>
              <w:highlight w:val="none"/>
            </w:rPr>
            <w:fldChar w:fldCharType="end"/>
          </w:r>
        </w:p>
        <w:p w14:paraId="0B117AA9">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_Toc27703 </w:instrText>
          </w:r>
          <w:r>
            <w:rPr>
              <w:rFonts w:ascii="Times New Roman" w:hAnsi="Times New Roman"/>
              <w:highlight w:val="none"/>
            </w:rPr>
            <w:fldChar w:fldCharType="separate"/>
          </w:r>
          <w:r>
            <w:rPr>
              <w:rFonts w:hint="eastAsia" w:ascii="Times New Roman" w:hAnsi="Times New Roman"/>
              <w:highlight w:val="none"/>
              <w:lang w:val="en-US" w:eastAsia="zh-CN"/>
            </w:rPr>
            <w:t>第八篇 优化城乡发展格局，推进以人为核心的新型城镇化</w:t>
          </w:r>
          <w:r>
            <w:tab/>
          </w:r>
          <w:r>
            <w:fldChar w:fldCharType="begin"/>
          </w:r>
          <w:r>
            <w:instrText xml:space="preserve"> PAGEREF _Toc27703 \h </w:instrText>
          </w:r>
          <w:r>
            <w:fldChar w:fldCharType="separate"/>
          </w:r>
          <w:r>
            <w:t>73</w:t>
          </w:r>
          <w:r>
            <w:fldChar w:fldCharType="end"/>
          </w:r>
          <w:r>
            <w:rPr>
              <w:rFonts w:ascii="Times New Roman" w:hAnsi="Times New Roman"/>
              <w:color w:val="auto"/>
              <w:highlight w:val="none"/>
            </w:rPr>
            <w:fldChar w:fldCharType="end"/>
          </w:r>
        </w:p>
        <w:p w14:paraId="1A40A83D">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_Toc11939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二十</w:t>
          </w:r>
          <w:r>
            <w:rPr>
              <w:rFonts w:hint="eastAsia" w:ascii="Times New Roman" w:hAnsi="Times New Roman"/>
              <w:highlight w:val="none"/>
              <w:lang w:val="en-US" w:eastAsia="zh-CN"/>
            </w:rPr>
            <w:t>一章 优化城乡空间布局</w:t>
          </w:r>
          <w:r>
            <w:tab/>
          </w:r>
          <w:r>
            <w:fldChar w:fldCharType="begin"/>
          </w:r>
          <w:r>
            <w:instrText xml:space="preserve"> PAGEREF _Toc11939 \h </w:instrText>
          </w:r>
          <w:r>
            <w:fldChar w:fldCharType="separate"/>
          </w:r>
          <w:r>
            <w:t>73</w:t>
          </w:r>
          <w:r>
            <w:fldChar w:fldCharType="end"/>
          </w:r>
          <w:r>
            <w:rPr>
              <w:rFonts w:ascii="Times New Roman" w:hAnsi="Times New Roman"/>
              <w:color w:val="auto"/>
              <w:highlight w:val="none"/>
            </w:rPr>
            <w:fldChar w:fldCharType="end"/>
          </w:r>
        </w:p>
        <w:p w14:paraId="1056BA2F">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_Toc24773 </w:instrText>
          </w:r>
          <w:r>
            <w:rPr>
              <w:rFonts w:ascii="Times New Roman" w:hAnsi="Times New Roman"/>
              <w:highlight w:val="none"/>
            </w:rPr>
            <w:fldChar w:fldCharType="separate"/>
          </w:r>
          <w:r>
            <w:rPr>
              <w:rFonts w:hint="eastAsia" w:ascii="Times New Roman" w:hAnsi="Times New Roman"/>
              <w:highlight w:val="none"/>
              <w:lang w:val="en-US" w:eastAsia="zh-CN"/>
            </w:rPr>
            <w:t>第二</w:t>
          </w:r>
          <w:r>
            <w:rPr>
              <w:rFonts w:hint="eastAsia"/>
              <w:highlight w:val="none"/>
              <w:lang w:val="en-US" w:eastAsia="zh-CN"/>
            </w:rPr>
            <w:t>十二</w:t>
          </w:r>
          <w:r>
            <w:rPr>
              <w:rFonts w:hint="eastAsia" w:ascii="Times New Roman" w:hAnsi="Times New Roman"/>
              <w:highlight w:val="none"/>
              <w:lang w:val="en-US" w:eastAsia="zh-CN"/>
            </w:rPr>
            <w:t>章 提升城市精细化水平</w:t>
          </w:r>
          <w:r>
            <w:tab/>
          </w:r>
          <w:r>
            <w:fldChar w:fldCharType="begin"/>
          </w:r>
          <w:r>
            <w:instrText xml:space="preserve"> PAGEREF _Toc24773 \h </w:instrText>
          </w:r>
          <w:r>
            <w:fldChar w:fldCharType="separate"/>
          </w:r>
          <w:r>
            <w:t>73</w:t>
          </w:r>
          <w:r>
            <w:fldChar w:fldCharType="end"/>
          </w:r>
          <w:r>
            <w:rPr>
              <w:rFonts w:ascii="Times New Roman" w:hAnsi="Times New Roman"/>
              <w:color w:val="auto"/>
              <w:highlight w:val="none"/>
            </w:rPr>
            <w:fldChar w:fldCharType="end"/>
          </w:r>
        </w:p>
        <w:p w14:paraId="7B92D45D">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_Toc10846 </w:instrText>
          </w:r>
          <w:r>
            <w:rPr>
              <w:rFonts w:ascii="Times New Roman" w:hAnsi="Times New Roman"/>
              <w:highlight w:val="none"/>
            </w:rPr>
            <w:fldChar w:fldCharType="separate"/>
          </w:r>
          <w:r>
            <w:rPr>
              <w:rFonts w:hint="eastAsia" w:ascii="Times New Roman" w:hAnsi="Times New Roman"/>
              <w:highlight w:val="none"/>
              <w:lang w:val="en-US" w:eastAsia="zh-CN"/>
            </w:rPr>
            <w:t>第一节 系统推进城市更新</w:t>
          </w:r>
          <w:r>
            <w:tab/>
          </w:r>
          <w:r>
            <w:fldChar w:fldCharType="begin"/>
          </w:r>
          <w:r>
            <w:instrText xml:space="preserve"> PAGEREF _Toc10846 \h </w:instrText>
          </w:r>
          <w:r>
            <w:fldChar w:fldCharType="separate"/>
          </w:r>
          <w:r>
            <w:t>73</w:t>
          </w:r>
          <w:r>
            <w:fldChar w:fldCharType="end"/>
          </w:r>
          <w:r>
            <w:rPr>
              <w:rFonts w:ascii="Times New Roman" w:hAnsi="Times New Roman"/>
              <w:color w:val="auto"/>
              <w:highlight w:val="none"/>
            </w:rPr>
            <w:fldChar w:fldCharType="end"/>
          </w:r>
        </w:p>
        <w:p w14:paraId="54138DF5">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_Toc2307 </w:instrText>
          </w:r>
          <w:r>
            <w:rPr>
              <w:rFonts w:ascii="Times New Roman" w:hAnsi="Times New Roman"/>
              <w:highlight w:val="none"/>
            </w:rPr>
            <w:fldChar w:fldCharType="separate"/>
          </w:r>
          <w:r>
            <w:rPr>
              <w:rFonts w:hint="eastAsia" w:ascii="Times New Roman" w:hAnsi="Times New Roman"/>
              <w:highlight w:val="none"/>
              <w:lang w:val="en-US" w:eastAsia="zh-CN"/>
            </w:rPr>
            <w:t>第二节 加强城市精细化管理</w:t>
          </w:r>
          <w:r>
            <w:tab/>
          </w:r>
          <w:r>
            <w:fldChar w:fldCharType="begin"/>
          </w:r>
          <w:r>
            <w:instrText xml:space="preserve"> PAGEREF _Toc2307 \h </w:instrText>
          </w:r>
          <w:r>
            <w:fldChar w:fldCharType="separate"/>
          </w:r>
          <w:r>
            <w:t>75</w:t>
          </w:r>
          <w:r>
            <w:fldChar w:fldCharType="end"/>
          </w:r>
          <w:r>
            <w:rPr>
              <w:rFonts w:ascii="Times New Roman" w:hAnsi="Times New Roman"/>
              <w:color w:val="auto"/>
              <w:highlight w:val="none"/>
            </w:rPr>
            <w:fldChar w:fldCharType="end"/>
          </w:r>
        </w:p>
        <w:p w14:paraId="76E92B39">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_Toc26741 </w:instrText>
          </w:r>
          <w:r>
            <w:rPr>
              <w:rFonts w:ascii="Times New Roman" w:hAnsi="Times New Roman"/>
              <w:highlight w:val="none"/>
            </w:rPr>
            <w:fldChar w:fldCharType="separate"/>
          </w:r>
          <w:r>
            <w:rPr>
              <w:rFonts w:hint="eastAsia" w:ascii="Times New Roman" w:hAnsi="Times New Roman"/>
              <w:highlight w:val="none"/>
              <w:lang w:val="en-US" w:eastAsia="zh-CN"/>
            </w:rPr>
            <w:t>第三节 保障城乡居民用水安全</w:t>
          </w:r>
          <w:r>
            <w:tab/>
          </w:r>
          <w:r>
            <w:fldChar w:fldCharType="begin"/>
          </w:r>
          <w:r>
            <w:instrText xml:space="preserve"> PAGEREF _Toc26741 \h </w:instrText>
          </w:r>
          <w:r>
            <w:fldChar w:fldCharType="separate"/>
          </w:r>
          <w:r>
            <w:t>76</w:t>
          </w:r>
          <w:r>
            <w:fldChar w:fldCharType="end"/>
          </w:r>
          <w:r>
            <w:rPr>
              <w:rFonts w:ascii="Times New Roman" w:hAnsi="Times New Roman"/>
              <w:color w:val="auto"/>
              <w:highlight w:val="none"/>
            </w:rPr>
            <w:fldChar w:fldCharType="end"/>
          </w:r>
        </w:p>
        <w:p w14:paraId="509CAB94">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_Toc3821 </w:instrText>
          </w:r>
          <w:r>
            <w:rPr>
              <w:rFonts w:ascii="Times New Roman" w:hAnsi="Times New Roman"/>
              <w:highlight w:val="none"/>
            </w:rPr>
            <w:fldChar w:fldCharType="separate"/>
          </w:r>
          <w:r>
            <w:rPr>
              <w:rFonts w:hint="eastAsia" w:ascii="Times New Roman" w:hAnsi="Times New Roman"/>
              <w:highlight w:val="none"/>
              <w:lang w:val="en-US" w:eastAsia="zh-CN"/>
            </w:rPr>
            <w:t>第九篇 持续增进民生福祉，助力全方位建设模范自治区</w:t>
          </w:r>
          <w:r>
            <w:tab/>
          </w:r>
          <w:r>
            <w:fldChar w:fldCharType="begin"/>
          </w:r>
          <w:r>
            <w:instrText xml:space="preserve"> PAGEREF _Toc3821 \h </w:instrText>
          </w:r>
          <w:r>
            <w:fldChar w:fldCharType="separate"/>
          </w:r>
          <w:r>
            <w:t>78</w:t>
          </w:r>
          <w:r>
            <w:fldChar w:fldCharType="end"/>
          </w:r>
          <w:r>
            <w:rPr>
              <w:rFonts w:ascii="Times New Roman" w:hAnsi="Times New Roman"/>
              <w:color w:val="auto"/>
              <w:highlight w:val="none"/>
            </w:rPr>
            <w:fldChar w:fldCharType="end"/>
          </w:r>
        </w:p>
        <w:p w14:paraId="581955D2">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_Toc26703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二十三</w:t>
          </w:r>
          <w:r>
            <w:rPr>
              <w:rFonts w:hint="eastAsia" w:ascii="Times New Roman" w:hAnsi="Times New Roman"/>
              <w:highlight w:val="none"/>
              <w:lang w:val="en-US" w:eastAsia="zh-CN"/>
            </w:rPr>
            <w:t>章 实施就业优先战略</w:t>
          </w:r>
          <w:r>
            <w:tab/>
          </w:r>
          <w:r>
            <w:fldChar w:fldCharType="begin"/>
          </w:r>
          <w:r>
            <w:instrText xml:space="preserve"> PAGEREF _Toc26703 \h </w:instrText>
          </w:r>
          <w:r>
            <w:fldChar w:fldCharType="separate"/>
          </w:r>
          <w:r>
            <w:t>78</w:t>
          </w:r>
          <w:r>
            <w:fldChar w:fldCharType="end"/>
          </w:r>
          <w:r>
            <w:rPr>
              <w:rFonts w:ascii="Times New Roman" w:hAnsi="Times New Roman"/>
              <w:color w:val="auto"/>
              <w:highlight w:val="none"/>
            </w:rPr>
            <w:fldChar w:fldCharType="end"/>
          </w:r>
        </w:p>
        <w:p w14:paraId="4811D78D">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_Toc25661 </w:instrText>
          </w:r>
          <w:r>
            <w:rPr>
              <w:rFonts w:ascii="Times New Roman" w:hAnsi="Times New Roman"/>
              <w:highlight w:val="none"/>
            </w:rPr>
            <w:fldChar w:fldCharType="separate"/>
          </w:r>
          <w:r>
            <w:rPr>
              <w:rFonts w:hint="eastAsia" w:ascii="Times New Roman" w:hAnsi="Times New Roman"/>
              <w:highlight w:val="none"/>
              <w:lang w:val="en-US" w:eastAsia="zh-CN"/>
            </w:rPr>
            <w:t>第二</w:t>
          </w:r>
          <w:r>
            <w:rPr>
              <w:rFonts w:hint="eastAsia"/>
              <w:highlight w:val="none"/>
              <w:lang w:val="en-US" w:eastAsia="zh-CN"/>
            </w:rPr>
            <w:t>十四</w:t>
          </w:r>
          <w:r>
            <w:rPr>
              <w:rFonts w:hint="eastAsia" w:ascii="Times New Roman" w:hAnsi="Times New Roman"/>
              <w:highlight w:val="none"/>
              <w:lang w:val="en-US" w:eastAsia="zh-CN"/>
            </w:rPr>
            <w:t>章 建设高质量教育体系</w:t>
          </w:r>
          <w:r>
            <w:tab/>
          </w:r>
          <w:r>
            <w:fldChar w:fldCharType="begin"/>
          </w:r>
          <w:r>
            <w:instrText xml:space="preserve"> PAGEREF _Toc25661 \h </w:instrText>
          </w:r>
          <w:r>
            <w:fldChar w:fldCharType="separate"/>
          </w:r>
          <w:r>
            <w:t>78</w:t>
          </w:r>
          <w:r>
            <w:fldChar w:fldCharType="end"/>
          </w:r>
          <w:r>
            <w:rPr>
              <w:rFonts w:ascii="Times New Roman" w:hAnsi="Times New Roman"/>
              <w:color w:val="auto"/>
              <w:highlight w:val="none"/>
            </w:rPr>
            <w:fldChar w:fldCharType="end"/>
          </w:r>
        </w:p>
        <w:p w14:paraId="4F94A3C4">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_Toc19682 </w:instrText>
          </w:r>
          <w:r>
            <w:rPr>
              <w:rFonts w:ascii="Times New Roman" w:hAnsi="Times New Roman"/>
              <w:highlight w:val="none"/>
            </w:rPr>
            <w:fldChar w:fldCharType="separate"/>
          </w:r>
          <w:r>
            <w:rPr>
              <w:rFonts w:hint="eastAsia" w:ascii="Times New Roman" w:hAnsi="Times New Roman" w:eastAsia="仿宋_GB2312" w:cs="宋体"/>
              <w:bCs/>
              <w:szCs w:val="27"/>
              <w:highlight w:val="none"/>
              <w:lang w:val="en-US" w:eastAsia="zh-CN"/>
            </w:rPr>
            <w:t>第一节 推进各类教育高质量发展</w:t>
          </w:r>
          <w:r>
            <w:tab/>
          </w:r>
          <w:r>
            <w:fldChar w:fldCharType="begin"/>
          </w:r>
          <w:r>
            <w:instrText xml:space="preserve"> PAGEREF _Toc19682 \h </w:instrText>
          </w:r>
          <w:r>
            <w:fldChar w:fldCharType="separate"/>
          </w:r>
          <w:r>
            <w:t>78</w:t>
          </w:r>
          <w:r>
            <w:fldChar w:fldCharType="end"/>
          </w:r>
          <w:r>
            <w:rPr>
              <w:rFonts w:ascii="Times New Roman" w:hAnsi="Times New Roman"/>
              <w:color w:val="auto"/>
              <w:highlight w:val="none"/>
            </w:rPr>
            <w:fldChar w:fldCharType="end"/>
          </w:r>
        </w:p>
        <w:p w14:paraId="3DEC323B">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_Toc24470 </w:instrText>
          </w:r>
          <w:r>
            <w:rPr>
              <w:rFonts w:ascii="Times New Roman" w:hAnsi="Times New Roman"/>
              <w:highlight w:val="none"/>
            </w:rPr>
            <w:fldChar w:fldCharType="separate"/>
          </w:r>
          <w:r>
            <w:rPr>
              <w:rFonts w:hint="eastAsia" w:ascii="Times New Roman" w:hAnsi="Times New Roman"/>
              <w:highlight w:val="none"/>
              <w:lang w:val="en-US" w:eastAsia="zh-CN"/>
            </w:rPr>
            <w:t>第二节 加强教师队伍建设</w:t>
          </w:r>
          <w:r>
            <w:tab/>
          </w:r>
          <w:r>
            <w:fldChar w:fldCharType="begin"/>
          </w:r>
          <w:r>
            <w:instrText xml:space="preserve"> PAGEREF _Toc24470 \h </w:instrText>
          </w:r>
          <w:r>
            <w:fldChar w:fldCharType="separate"/>
          </w:r>
          <w:r>
            <w:t>80</w:t>
          </w:r>
          <w:r>
            <w:fldChar w:fldCharType="end"/>
          </w:r>
          <w:r>
            <w:rPr>
              <w:rFonts w:ascii="Times New Roman" w:hAnsi="Times New Roman"/>
              <w:color w:val="auto"/>
              <w:highlight w:val="none"/>
            </w:rPr>
            <w:fldChar w:fldCharType="end"/>
          </w:r>
        </w:p>
        <w:p w14:paraId="500E00AD">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_Toc23495 </w:instrText>
          </w:r>
          <w:r>
            <w:rPr>
              <w:rFonts w:ascii="Times New Roman" w:hAnsi="Times New Roman"/>
              <w:highlight w:val="none"/>
            </w:rPr>
            <w:fldChar w:fldCharType="separate"/>
          </w:r>
          <w:r>
            <w:rPr>
              <w:rFonts w:hint="eastAsia" w:ascii="Times New Roman" w:hAnsi="Times New Roman"/>
              <w:highlight w:val="none"/>
              <w:lang w:val="en-US" w:eastAsia="zh-CN"/>
            </w:rPr>
            <w:t>第三节 积极改善学校办学条件</w:t>
          </w:r>
          <w:r>
            <w:tab/>
          </w:r>
          <w:r>
            <w:fldChar w:fldCharType="begin"/>
          </w:r>
          <w:r>
            <w:instrText xml:space="preserve"> PAGEREF _Toc23495 \h </w:instrText>
          </w:r>
          <w:r>
            <w:fldChar w:fldCharType="separate"/>
          </w:r>
          <w:r>
            <w:t>81</w:t>
          </w:r>
          <w:r>
            <w:fldChar w:fldCharType="end"/>
          </w:r>
          <w:r>
            <w:rPr>
              <w:rFonts w:ascii="Times New Roman" w:hAnsi="Times New Roman"/>
              <w:color w:val="auto"/>
              <w:highlight w:val="none"/>
            </w:rPr>
            <w:fldChar w:fldCharType="end"/>
          </w:r>
        </w:p>
        <w:p w14:paraId="6B7324C5">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_Toc2555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二十五</w:t>
          </w:r>
          <w:r>
            <w:rPr>
              <w:rFonts w:hint="eastAsia" w:ascii="Times New Roman" w:hAnsi="Times New Roman"/>
              <w:highlight w:val="none"/>
              <w:lang w:val="en-US" w:eastAsia="zh-CN"/>
            </w:rPr>
            <w:t>章 推进</w:t>
          </w:r>
          <w:r>
            <w:rPr>
              <w:rFonts w:hint="default" w:ascii="Times New Roman" w:hAnsi="Times New Roman"/>
              <w:highlight w:val="none"/>
              <w:lang w:val="en-US" w:eastAsia="zh-CN"/>
            </w:rPr>
            <w:t>健康乌拉特</w:t>
          </w:r>
          <w:r>
            <w:rPr>
              <w:rFonts w:hint="eastAsia" w:ascii="Times New Roman" w:hAnsi="Times New Roman"/>
              <w:highlight w:val="none"/>
              <w:lang w:val="en-US" w:eastAsia="zh-CN"/>
            </w:rPr>
            <w:t>后旗建设</w:t>
          </w:r>
          <w:r>
            <w:tab/>
          </w:r>
          <w:r>
            <w:fldChar w:fldCharType="begin"/>
          </w:r>
          <w:r>
            <w:instrText xml:space="preserve"> PAGEREF _Toc2555 \h </w:instrText>
          </w:r>
          <w:r>
            <w:fldChar w:fldCharType="separate"/>
          </w:r>
          <w:r>
            <w:t>81</w:t>
          </w:r>
          <w:r>
            <w:fldChar w:fldCharType="end"/>
          </w:r>
          <w:r>
            <w:rPr>
              <w:rFonts w:ascii="Times New Roman" w:hAnsi="Times New Roman"/>
              <w:color w:val="auto"/>
              <w:highlight w:val="none"/>
            </w:rPr>
            <w:fldChar w:fldCharType="end"/>
          </w:r>
        </w:p>
        <w:p w14:paraId="2CADD74F">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_Toc20954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二十六</w:t>
          </w:r>
          <w:r>
            <w:rPr>
              <w:rFonts w:hint="eastAsia" w:ascii="Times New Roman" w:hAnsi="Times New Roman"/>
              <w:highlight w:val="none"/>
              <w:lang w:val="en-US" w:eastAsia="zh-CN"/>
            </w:rPr>
            <w:t>章 推动社会保障事业发展</w:t>
          </w:r>
          <w:r>
            <w:tab/>
          </w:r>
          <w:r>
            <w:fldChar w:fldCharType="begin"/>
          </w:r>
          <w:r>
            <w:instrText xml:space="preserve"> PAGEREF _Toc20954 \h </w:instrText>
          </w:r>
          <w:r>
            <w:fldChar w:fldCharType="separate"/>
          </w:r>
          <w:r>
            <w:t>83</w:t>
          </w:r>
          <w:r>
            <w:fldChar w:fldCharType="end"/>
          </w:r>
          <w:r>
            <w:rPr>
              <w:rFonts w:ascii="Times New Roman" w:hAnsi="Times New Roman"/>
              <w:color w:val="auto"/>
              <w:highlight w:val="none"/>
            </w:rPr>
            <w:fldChar w:fldCharType="end"/>
          </w:r>
        </w:p>
        <w:p w14:paraId="284C2B4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_Toc11145 </w:instrText>
          </w:r>
          <w:r>
            <w:rPr>
              <w:rFonts w:ascii="Times New Roman" w:hAnsi="Times New Roman"/>
              <w:highlight w:val="none"/>
            </w:rPr>
            <w:fldChar w:fldCharType="separate"/>
          </w:r>
          <w:r>
            <w:rPr>
              <w:rFonts w:hint="eastAsia" w:ascii="Times New Roman" w:hAnsi="Times New Roman"/>
              <w:highlight w:val="none"/>
              <w:lang w:val="en-US" w:eastAsia="zh-CN"/>
            </w:rPr>
            <w:t>第一节 促进人口高质量发展</w:t>
          </w:r>
          <w:r>
            <w:tab/>
          </w:r>
          <w:r>
            <w:fldChar w:fldCharType="begin"/>
          </w:r>
          <w:r>
            <w:instrText xml:space="preserve"> PAGEREF _Toc11145 \h </w:instrText>
          </w:r>
          <w:r>
            <w:fldChar w:fldCharType="separate"/>
          </w:r>
          <w:r>
            <w:t>83</w:t>
          </w:r>
          <w:r>
            <w:fldChar w:fldCharType="end"/>
          </w:r>
          <w:r>
            <w:rPr>
              <w:rFonts w:ascii="Times New Roman" w:hAnsi="Times New Roman"/>
              <w:color w:val="auto"/>
              <w:highlight w:val="none"/>
            </w:rPr>
            <w:fldChar w:fldCharType="end"/>
          </w:r>
        </w:p>
        <w:p w14:paraId="3640933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_Toc28418 </w:instrText>
          </w:r>
          <w:r>
            <w:rPr>
              <w:rFonts w:ascii="Times New Roman" w:hAnsi="Times New Roman"/>
              <w:highlight w:val="none"/>
            </w:rPr>
            <w:fldChar w:fldCharType="separate"/>
          </w:r>
          <w:r>
            <w:rPr>
              <w:rFonts w:hint="eastAsia" w:ascii="Times New Roman" w:hAnsi="Times New Roman"/>
              <w:highlight w:val="none"/>
              <w:lang w:val="en-US" w:eastAsia="zh-CN"/>
            </w:rPr>
            <w:t>第二节 加强社会救助体系建设</w:t>
          </w:r>
          <w:r>
            <w:tab/>
          </w:r>
          <w:r>
            <w:fldChar w:fldCharType="begin"/>
          </w:r>
          <w:r>
            <w:instrText xml:space="preserve"> PAGEREF _Toc28418 \h </w:instrText>
          </w:r>
          <w:r>
            <w:fldChar w:fldCharType="separate"/>
          </w:r>
          <w:r>
            <w:t>85</w:t>
          </w:r>
          <w:r>
            <w:fldChar w:fldCharType="end"/>
          </w:r>
          <w:r>
            <w:rPr>
              <w:rFonts w:ascii="Times New Roman" w:hAnsi="Times New Roman"/>
              <w:color w:val="auto"/>
              <w:highlight w:val="none"/>
            </w:rPr>
            <w:fldChar w:fldCharType="end"/>
          </w:r>
        </w:p>
        <w:p w14:paraId="63BE01DB">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_Toc17848 </w:instrText>
          </w:r>
          <w:r>
            <w:rPr>
              <w:rFonts w:ascii="Times New Roman" w:hAnsi="Times New Roman"/>
              <w:highlight w:val="none"/>
            </w:rPr>
            <w:fldChar w:fldCharType="separate"/>
          </w:r>
          <w:r>
            <w:rPr>
              <w:rFonts w:hint="eastAsia" w:ascii="Times New Roman" w:hAnsi="Times New Roman"/>
              <w:highlight w:val="none"/>
              <w:lang w:val="en-US" w:eastAsia="zh-CN"/>
            </w:rPr>
            <w:t>第三节 优化社会事务服务</w:t>
          </w:r>
          <w:r>
            <w:tab/>
          </w:r>
          <w:r>
            <w:fldChar w:fldCharType="begin"/>
          </w:r>
          <w:r>
            <w:instrText xml:space="preserve"> PAGEREF _Toc17848 \h </w:instrText>
          </w:r>
          <w:r>
            <w:fldChar w:fldCharType="separate"/>
          </w:r>
          <w:r>
            <w:t>86</w:t>
          </w:r>
          <w:r>
            <w:fldChar w:fldCharType="end"/>
          </w:r>
          <w:r>
            <w:rPr>
              <w:rFonts w:ascii="Times New Roman" w:hAnsi="Times New Roman"/>
              <w:color w:val="auto"/>
              <w:highlight w:val="none"/>
            </w:rPr>
            <w:fldChar w:fldCharType="end"/>
          </w:r>
        </w:p>
        <w:p w14:paraId="017B215A">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_Toc26146 </w:instrText>
          </w:r>
          <w:r>
            <w:rPr>
              <w:rFonts w:ascii="Times New Roman" w:hAnsi="Times New Roman"/>
              <w:highlight w:val="none"/>
            </w:rPr>
            <w:fldChar w:fldCharType="separate"/>
          </w:r>
          <w:r>
            <w:rPr>
              <w:rFonts w:hint="eastAsia" w:ascii="Times New Roman" w:hAnsi="Times New Roman"/>
              <w:highlight w:val="none"/>
              <w:lang w:val="en-US" w:eastAsia="zh-CN"/>
            </w:rPr>
            <w:t xml:space="preserve">第四节 </w:t>
          </w:r>
          <w:r>
            <w:rPr>
              <w:rFonts w:hint="eastAsia" w:ascii="Times New Roman" w:hAnsi="Times New Roman" w:cs="宋体"/>
              <w:highlight w:val="none"/>
              <w:lang w:val="en-US" w:eastAsia="zh-CN"/>
            </w:rPr>
            <w:t>健全社会保障体系</w:t>
          </w:r>
          <w:r>
            <w:tab/>
          </w:r>
          <w:r>
            <w:fldChar w:fldCharType="begin"/>
          </w:r>
          <w:r>
            <w:instrText xml:space="preserve"> PAGEREF _Toc26146 \h </w:instrText>
          </w:r>
          <w:r>
            <w:fldChar w:fldCharType="separate"/>
          </w:r>
          <w:r>
            <w:t>86</w:t>
          </w:r>
          <w:r>
            <w:fldChar w:fldCharType="end"/>
          </w:r>
          <w:r>
            <w:rPr>
              <w:rFonts w:ascii="Times New Roman" w:hAnsi="Times New Roman"/>
              <w:color w:val="auto"/>
              <w:highlight w:val="none"/>
            </w:rPr>
            <w:fldChar w:fldCharType="end"/>
          </w:r>
        </w:p>
        <w:p w14:paraId="78385417">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_Toc16240 </w:instrText>
          </w:r>
          <w:r>
            <w:rPr>
              <w:rFonts w:ascii="Times New Roman" w:hAnsi="Times New Roman"/>
              <w:highlight w:val="none"/>
            </w:rPr>
            <w:fldChar w:fldCharType="separate"/>
          </w:r>
          <w:r>
            <w:rPr>
              <w:rFonts w:hint="eastAsia" w:ascii="Times New Roman" w:hAnsi="Times New Roman"/>
              <w:highlight w:val="none"/>
              <w:lang w:val="en-US" w:eastAsia="zh-CN"/>
            </w:rPr>
            <w:t>第十篇 全面夯实安全防线，筑牢坚如磐石的安全稳定屏障</w:t>
          </w:r>
          <w:r>
            <w:tab/>
          </w:r>
          <w:r>
            <w:fldChar w:fldCharType="begin"/>
          </w:r>
          <w:r>
            <w:instrText xml:space="preserve"> PAGEREF _Toc16240 \h </w:instrText>
          </w:r>
          <w:r>
            <w:fldChar w:fldCharType="separate"/>
          </w:r>
          <w:r>
            <w:t>89</w:t>
          </w:r>
          <w:r>
            <w:fldChar w:fldCharType="end"/>
          </w:r>
          <w:r>
            <w:rPr>
              <w:rFonts w:ascii="Times New Roman" w:hAnsi="Times New Roman"/>
              <w:color w:val="auto"/>
              <w:highlight w:val="none"/>
            </w:rPr>
            <w:fldChar w:fldCharType="end"/>
          </w:r>
        </w:p>
        <w:p w14:paraId="2C23E9FD">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_Toc19284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二十七</w:t>
          </w:r>
          <w:r>
            <w:rPr>
              <w:rFonts w:hint="eastAsia" w:ascii="Times New Roman" w:hAnsi="Times New Roman"/>
              <w:highlight w:val="none"/>
              <w:lang w:val="en-US" w:eastAsia="zh-CN"/>
            </w:rPr>
            <w:t>章 坚决维护国家安全与边疆稳固</w:t>
          </w:r>
          <w:r>
            <w:tab/>
          </w:r>
          <w:r>
            <w:fldChar w:fldCharType="begin"/>
          </w:r>
          <w:r>
            <w:instrText xml:space="preserve"> PAGEREF _Toc19284 \h </w:instrText>
          </w:r>
          <w:r>
            <w:fldChar w:fldCharType="separate"/>
          </w:r>
          <w:r>
            <w:t>89</w:t>
          </w:r>
          <w:r>
            <w:fldChar w:fldCharType="end"/>
          </w:r>
          <w:r>
            <w:rPr>
              <w:rFonts w:ascii="Times New Roman" w:hAnsi="Times New Roman"/>
              <w:color w:val="auto"/>
              <w:highlight w:val="none"/>
            </w:rPr>
            <w:fldChar w:fldCharType="end"/>
          </w:r>
        </w:p>
        <w:p w14:paraId="58721077">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_Toc18926 </w:instrText>
          </w:r>
          <w:r>
            <w:rPr>
              <w:rFonts w:ascii="Times New Roman" w:hAnsi="Times New Roman"/>
              <w:highlight w:val="none"/>
            </w:rPr>
            <w:fldChar w:fldCharType="separate"/>
          </w:r>
          <w:r>
            <w:rPr>
              <w:rFonts w:hint="eastAsia" w:ascii="Times New Roman" w:hAnsi="Times New Roman"/>
              <w:highlight w:val="none"/>
              <w:lang w:val="en-US" w:eastAsia="zh-CN"/>
            </w:rPr>
            <w:t>第一节 加强重点领域国家安全能力建设</w:t>
          </w:r>
          <w:r>
            <w:tab/>
          </w:r>
          <w:r>
            <w:fldChar w:fldCharType="begin"/>
          </w:r>
          <w:r>
            <w:instrText xml:space="preserve"> PAGEREF _Toc18926 \h </w:instrText>
          </w:r>
          <w:r>
            <w:fldChar w:fldCharType="separate"/>
          </w:r>
          <w:r>
            <w:t>89</w:t>
          </w:r>
          <w:r>
            <w:fldChar w:fldCharType="end"/>
          </w:r>
          <w:r>
            <w:rPr>
              <w:rFonts w:ascii="Times New Roman" w:hAnsi="Times New Roman"/>
              <w:color w:val="auto"/>
              <w:highlight w:val="none"/>
            </w:rPr>
            <w:fldChar w:fldCharType="end"/>
          </w:r>
        </w:p>
        <w:p w14:paraId="299373D9">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_Toc27204 </w:instrText>
          </w:r>
          <w:r>
            <w:rPr>
              <w:rFonts w:ascii="Times New Roman" w:hAnsi="Times New Roman"/>
              <w:highlight w:val="none"/>
            </w:rPr>
            <w:fldChar w:fldCharType="separate"/>
          </w:r>
          <w:r>
            <w:rPr>
              <w:rFonts w:hint="eastAsia" w:ascii="Times New Roman" w:hAnsi="Times New Roman"/>
              <w:highlight w:val="none"/>
              <w:lang w:val="en-US" w:eastAsia="zh-CN"/>
            </w:rPr>
            <w:t>第二节 深化兴边稳边固边</w:t>
          </w:r>
          <w:r>
            <w:tab/>
          </w:r>
          <w:r>
            <w:fldChar w:fldCharType="begin"/>
          </w:r>
          <w:r>
            <w:instrText xml:space="preserve"> PAGEREF _Toc27204 \h </w:instrText>
          </w:r>
          <w:r>
            <w:fldChar w:fldCharType="separate"/>
          </w:r>
          <w:r>
            <w:t>89</w:t>
          </w:r>
          <w:r>
            <w:fldChar w:fldCharType="end"/>
          </w:r>
          <w:r>
            <w:rPr>
              <w:rFonts w:ascii="Times New Roman" w:hAnsi="Times New Roman"/>
              <w:color w:val="auto"/>
              <w:highlight w:val="none"/>
            </w:rPr>
            <w:fldChar w:fldCharType="end"/>
          </w:r>
        </w:p>
        <w:p w14:paraId="53A60E83">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_Toc27652 </w:instrText>
          </w:r>
          <w:r>
            <w:rPr>
              <w:rFonts w:ascii="Times New Roman" w:hAnsi="Times New Roman"/>
              <w:highlight w:val="none"/>
            </w:rPr>
            <w:fldChar w:fldCharType="separate"/>
          </w:r>
          <w:r>
            <w:rPr>
              <w:rFonts w:hint="eastAsia" w:ascii="Times New Roman" w:hAnsi="Times New Roman"/>
              <w:highlight w:val="none"/>
              <w:lang w:val="en-US" w:eastAsia="zh-CN"/>
            </w:rPr>
            <w:t>第二</w:t>
          </w:r>
          <w:r>
            <w:rPr>
              <w:rFonts w:hint="eastAsia"/>
              <w:highlight w:val="none"/>
              <w:lang w:val="en-US" w:eastAsia="zh-CN"/>
            </w:rPr>
            <w:t>十八</w:t>
          </w:r>
          <w:r>
            <w:rPr>
              <w:rFonts w:hint="eastAsia" w:ascii="Times New Roman" w:hAnsi="Times New Roman"/>
              <w:highlight w:val="none"/>
              <w:lang w:val="en-US" w:eastAsia="zh-CN"/>
            </w:rPr>
            <w:t>章 全力防范化解风险隐患</w:t>
          </w:r>
          <w:r>
            <w:tab/>
          </w:r>
          <w:r>
            <w:fldChar w:fldCharType="begin"/>
          </w:r>
          <w:r>
            <w:instrText xml:space="preserve"> PAGEREF _Toc27652 \h </w:instrText>
          </w:r>
          <w:r>
            <w:fldChar w:fldCharType="separate"/>
          </w:r>
          <w:r>
            <w:t>90</w:t>
          </w:r>
          <w:r>
            <w:fldChar w:fldCharType="end"/>
          </w:r>
          <w:r>
            <w:rPr>
              <w:rFonts w:ascii="Times New Roman" w:hAnsi="Times New Roman"/>
              <w:color w:val="auto"/>
              <w:highlight w:val="none"/>
            </w:rPr>
            <w:fldChar w:fldCharType="end"/>
          </w:r>
        </w:p>
        <w:p w14:paraId="0865AB46">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_Toc22762 </w:instrText>
          </w:r>
          <w:r>
            <w:rPr>
              <w:rFonts w:ascii="Times New Roman" w:hAnsi="Times New Roman"/>
              <w:highlight w:val="none"/>
            </w:rPr>
            <w:fldChar w:fldCharType="separate"/>
          </w:r>
          <w:r>
            <w:rPr>
              <w:rFonts w:hint="eastAsia" w:ascii="Times New Roman" w:hAnsi="Times New Roman"/>
              <w:highlight w:val="none"/>
              <w:lang w:val="en-US" w:eastAsia="zh-CN"/>
            </w:rPr>
            <w:t>第一节 增强经济安全保障</w:t>
          </w:r>
          <w:r>
            <w:tab/>
          </w:r>
          <w:r>
            <w:fldChar w:fldCharType="begin"/>
          </w:r>
          <w:r>
            <w:instrText xml:space="preserve"> PAGEREF _Toc22762 \h </w:instrText>
          </w:r>
          <w:r>
            <w:fldChar w:fldCharType="separate"/>
          </w:r>
          <w:r>
            <w:t>90</w:t>
          </w:r>
          <w:r>
            <w:fldChar w:fldCharType="end"/>
          </w:r>
          <w:r>
            <w:rPr>
              <w:rFonts w:ascii="Times New Roman" w:hAnsi="Times New Roman"/>
              <w:color w:val="auto"/>
              <w:highlight w:val="none"/>
            </w:rPr>
            <w:fldChar w:fldCharType="end"/>
          </w:r>
        </w:p>
        <w:p w14:paraId="1D0059E5">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_Toc11387 </w:instrText>
          </w:r>
          <w:r>
            <w:rPr>
              <w:rFonts w:ascii="Times New Roman" w:hAnsi="Times New Roman"/>
              <w:highlight w:val="none"/>
            </w:rPr>
            <w:fldChar w:fldCharType="separate"/>
          </w:r>
          <w:r>
            <w:rPr>
              <w:rFonts w:hint="eastAsia" w:ascii="Times New Roman" w:hAnsi="Times New Roman"/>
              <w:highlight w:val="none"/>
              <w:lang w:val="en-US" w:eastAsia="zh-CN"/>
            </w:rPr>
            <w:t>第二节 持续提高公共安全水平</w:t>
          </w:r>
          <w:r>
            <w:tab/>
          </w:r>
          <w:r>
            <w:fldChar w:fldCharType="begin"/>
          </w:r>
          <w:r>
            <w:instrText xml:space="preserve"> PAGEREF _Toc11387 \h </w:instrText>
          </w:r>
          <w:r>
            <w:fldChar w:fldCharType="separate"/>
          </w:r>
          <w:r>
            <w:t>91</w:t>
          </w:r>
          <w:r>
            <w:fldChar w:fldCharType="end"/>
          </w:r>
          <w:r>
            <w:rPr>
              <w:rFonts w:ascii="Times New Roman" w:hAnsi="Times New Roman"/>
              <w:color w:val="auto"/>
              <w:highlight w:val="none"/>
            </w:rPr>
            <w:fldChar w:fldCharType="end"/>
          </w:r>
        </w:p>
        <w:p w14:paraId="63F8AAF1">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_Toc20719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二十九</w:t>
          </w:r>
          <w:r>
            <w:rPr>
              <w:rFonts w:hint="eastAsia" w:ascii="Times New Roman" w:hAnsi="Times New Roman"/>
              <w:highlight w:val="none"/>
              <w:lang w:val="en-US" w:eastAsia="zh-CN"/>
            </w:rPr>
            <w:t>章 加快完善社会治理体系</w:t>
          </w:r>
          <w:r>
            <w:tab/>
          </w:r>
          <w:r>
            <w:fldChar w:fldCharType="begin"/>
          </w:r>
          <w:r>
            <w:instrText xml:space="preserve"> PAGEREF _Toc20719 \h </w:instrText>
          </w:r>
          <w:r>
            <w:fldChar w:fldCharType="separate"/>
          </w:r>
          <w:r>
            <w:t>92</w:t>
          </w:r>
          <w:r>
            <w:fldChar w:fldCharType="end"/>
          </w:r>
          <w:r>
            <w:rPr>
              <w:rFonts w:ascii="Times New Roman" w:hAnsi="Times New Roman"/>
              <w:color w:val="auto"/>
              <w:highlight w:val="none"/>
            </w:rPr>
            <w:fldChar w:fldCharType="end"/>
          </w:r>
        </w:p>
        <w:p w14:paraId="0E8D80FB">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_Toc31819 </w:instrText>
          </w:r>
          <w:r>
            <w:rPr>
              <w:rFonts w:ascii="Times New Roman" w:hAnsi="Times New Roman"/>
              <w:highlight w:val="none"/>
            </w:rPr>
            <w:fldChar w:fldCharType="separate"/>
          </w:r>
          <w:r>
            <w:rPr>
              <w:rFonts w:hint="eastAsia" w:ascii="Times New Roman" w:hAnsi="Times New Roman"/>
              <w:highlight w:val="none"/>
              <w:lang w:val="en-US" w:eastAsia="zh-CN"/>
            </w:rPr>
            <w:t>第十一篇 深入推进文化强旗建设，促进文化事业繁荣发展</w:t>
          </w:r>
          <w:r>
            <w:tab/>
          </w:r>
          <w:r>
            <w:fldChar w:fldCharType="begin"/>
          </w:r>
          <w:r>
            <w:instrText xml:space="preserve"> PAGEREF _Toc31819 \h </w:instrText>
          </w:r>
          <w:r>
            <w:fldChar w:fldCharType="separate"/>
          </w:r>
          <w:r>
            <w:t>94</w:t>
          </w:r>
          <w:r>
            <w:fldChar w:fldCharType="end"/>
          </w:r>
          <w:r>
            <w:rPr>
              <w:rFonts w:ascii="Times New Roman" w:hAnsi="Times New Roman"/>
              <w:color w:val="auto"/>
              <w:highlight w:val="none"/>
            </w:rPr>
            <w:fldChar w:fldCharType="end"/>
          </w:r>
        </w:p>
        <w:p w14:paraId="1C93F47F">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_Toc3453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三十</w:t>
          </w:r>
          <w:r>
            <w:rPr>
              <w:rFonts w:hint="eastAsia" w:ascii="Times New Roman" w:hAnsi="Times New Roman"/>
              <w:highlight w:val="none"/>
              <w:lang w:val="en-US" w:eastAsia="zh-CN"/>
            </w:rPr>
            <w:t>章 弘扬和践行社会主义核心价值观</w:t>
          </w:r>
          <w:r>
            <w:tab/>
          </w:r>
          <w:r>
            <w:fldChar w:fldCharType="begin"/>
          </w:r>
          <w:r>
            <w:instrText xml:space="preserve"> PAGEREF _Toc3453 \h </w:instrText>
          </w:r>
          <w:r>
            <w:fldChar w:fldCharType="separate"/>
          </w:r>
          <w:r>
            <w:t>94</w:t>
          </w:r>
          <w:r>
            <w:fldChar w:fldCharType="end"/>
          </w:r>
          <w:r>
            <w:rPr>
              <w:rFonts w:ascii="Times New Roman" w:hAnsi="Times New Roman"/>
              <w:color w:val="auto"/>
              <w:highlight w:val="none"/>
            </w:rPr>
            <w:fldChar w:fldCharType="end"/>
          </w:r>
        </w:p>
        <w:p w14:paraId="5268B8C9">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_Toc6217 </w:instrText>
          </w:r>
          <w:r>
            <w:rPr>
              <w:rFonts w:ascii="Times New Roman" w:hAnsi="Times New Roman"/>
              <w:highlight w:val="none"/>
            </w:rPr>
            <w:fldChar w:fldCharType="separate"/>
          </w:r>
          <w:r>
            <w:rPr>
              <w:rFonts w:hint="eastAsia" w:ascii="Times New Roman" w:hAnsi="Times New Roman"/>
              <w:highlight w:val="none"/>
              <w:lang w:val="en-US" w:eastAsia="zh-CN"/>
            </w:rPr>
            <w:t>第一节 加强社会主义核心价值观宣传教育</w:t>
          </w:r>
          <w:r>
            <w:tab/>
          </w:r>
          <w:r>
            <w:fldChar w:fldCharType="begin"/>
          </w:r>
          <w:r>
            <w:instrText xml:space="preserve"> PAGEREF _Toc6217 \h </w:instrText>
          </w:r>
          <w:r>
            <w:fldChar w:fldCharType="separate"/>
          </w:r>
          <w:r>
            <w:t>94</w:t>
          </w:r>
          <w:r>
            <w:fldChar w:fldCharType="end"/>
          </w:r>
          <w:r>
            <w:rPr>
              <w:rFonts w:ascii="Times New Roman" w:hAnsi="Times New Roman"/>
              <w:color w:val="auto"/>
              <w:highlight w:val="none"/>
            </w:rPr>
            <w:fldChar w:fldCharType="end"/>
          </w:r>
        </w:p>
        <w:p w14:paraId="2995DFE4">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_Toc3554 </w:instrText>
          </w:r>
          <w:r>
            <w:rPr>
              <w:rFonts w:ascii="Times New Roman" w:hAnsi="Times New Roman"/>
              <w:highlight w:val="none"/>
            </w:rPr>
            <w:fldChar w:fldCharType="separate"/>
          </w:r>
          <w:r>
            <w:rPr>
              <w:rFonts w:hint="eastAsia" w:ascii="Times New Roman" w:hAnsi="Times New Roman"/>
              <w:highlight w:val="none"/>
              <w:lang w:val="en-US" w:eastAsia="zh-CN"/>
            </w:rPr>
            <w:t>第二节 深化精神文明建设</w:t>
          </w:r>
          <w:r>
            <w:tab/>
          </w:r>
          <w:r>
            <w:fldChar w:fldCharType="begin"/>
          </w:r>
          <w:r>
            <w:instrText xml:space="preserve"> PAGEREF _Toc3554 \h </w:instrText>
          </w:r>
          <w:r>
            <w:fldChar w:fldCharType="separate"/>
          </w:r>
          <w:r>
            <w:t>94</w:t>
          </w:r>
          <w:r>
            <w:fldChar w:fldCharType="end"/>
          </w:r>
          <w:r>
            <w:rPr>
              <w:rFonts w:ascii="Times New Roman" w:hAnsi="Times New Roman"/>
              <w:color w:val="auto"/>
              <w:highlight w:val="none"/>
            </w:rPr>
            <w:fldChar w:fldCharType="end"/>
          </w:r>
        </w:p>
        <w:p w14:paraId="52DDC0FE">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_Toc2060 </w:instrText>
          </w:r>
          <w:r>
            <w:rPr>
              <w:rFonts w:ascii="Times New Roman" w:hAnsi="Times New Roman"/>
              <w:highlight w:val="none"/>
            </w:rPr>
            <w:fldChar w:fldCharType="separate"/>
          </w:r>
          <w:r>
            <w:rPr>
              <w:rFonts w:hint="eastAsia" w:ascii="Times New Roman" w:hAnsi="Times New Roman" w:cs="Times New Roman"/>
              <w:highlight w:val="none"/>
              <w:lang w:val="en-US" w:eastAsia="zh-CN"/>
            </w:rPr>
            <w:t>第</w:t>
          </w:r>
          <w:r>
            <w:rPr>
              <w:rFonts w:hint="eastAsia" w:cs="Times New Roman"/>
              <w:highlight w:val="none"/>
              <w:lang w:val="en-US" w:eastAsia="zh-CN"/>
            </w:rPr>
            <w:t>三十一</w:t>
          </w:r>
          <w:r>
            <w:rPr>
              <w:rFonts w:hint="eastAsia" w:ascii="Times New Roman" w:hAnsi="Times New Roman" w:cs="Times New Roman"/>
              <w:highlight w:val="none"/>
              <w:lang w:val="en-US" w:eastAsia="zh-CN"/>
            </w:rPr>
            <w:t>章 完善公共文化服务体系建设</w:t>
          </w:r>
          <w:r>
            <w:tab/>
          </w:r>
          <w:r>
            <w:fldChar w:fldCharType="begin"/>
          </w:r>
          <w:r>
            <w:instrText xml:space="preserve"> PAGEREF _Toc2060 \h </w:instrText>
          </w:r>
          <w:r>
            <w:fldChar w:fldCharType="separate"/>
          </w:r>
          <w:r>
            <w:t>95</w:t>
          </w:r>
          <w:r>
            <w:fldChar w:fldCharType="end"/>
          </w:r>
          <w:r>
            <w:rPr>
              <w:rFonts w:ascii="Times New Roman" w:hAnsi="Times New Roman"/>
              <w:color w:val="auto"/>
              <w:highlight w:val="none"/>
            </w:rPr>
            <w:fldChar w:fldCharType="end"/>
          </w:r>
        </w:p>
        <w:p w14:paraId="6CE9DD5C">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_Toc5985 </w:instrText>
          </w:r>
          <w:r>
            <w:rPr>
              <w:rFonts w:ascii="Times New Roman" w:hAnsi="Times New Roman"/>
              <w:highlight w:val="none"/>
            </w:rPr>
            <w:fldChar w:fldCharType="separate"/>
          </w:r>
          <w:r>
            <w:rPr>
              <w:rFonts w:hint="eastAsia" w:ascii="Times New Roman" w:hAnsi="Times New Roman"/>
              <w:highlight w:val="none"/>
              <w:lang w:val="en-US" w:eastAsia="zh-CN"/>
            </w:rPr>
            <w:t>第一节 提升公共文化服务水平</w:t>
          </w:r>
          <w:r>
            <w:tab/>
          </w:r>
          <w:r>
            <w:fldChar w:fldCharType="begin"/>
          </w:r>
          <w:r>
            <w:instrText xml:space="preserve"> PAGEREF _Toc5985 \h </w:instrText>
          </w:r>
          <w:r>
            <w:fldChar w:fldCharType="separate"/>
          </w:r>
          <w:r>
            <w:t>95</w:t>
          </w:r>
          <w:r>
            <w:fldChar w:fldCharType="end"/>
          </w:r>
          <w:r>
            <w:rPr>
              <w:rFonts w:ascii="Times New Roman" w:hAnsi="Times New Roman"/>
              <w:color w:val="auto"/>
              <w:highlight w:val="none"/>
            </w:rPr>
            <w:fldChar w:fldCharType="end"/>
          </w:r>
        </w:p>
        <w:p w14:paraId="4645D13A">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_Toc982 </w:instrText>
          </w:r>
          <w:r>
            <w:rPr>
              <w:rFonts w:ascii="Times New Roman" w:hAnsi="Times New Roman"/>
              <w:highlight w:val="none"/>
            </w:rPr>
            <w:fldChar w:fldCharType="separate"/>
          </w:r>
          <w:r>
            <w:rPr>
              <w:rFonts w:hint="eastAsia" w:ascii="Times New Roman" w:hAnsi="Times New Roman"/>
              <w:bCs/>
              <w:highlight w:val="none"/>
              <w:lang w:val="en-US" w:eastAsia="zh-CN"/>
            </w:rPr>
            <w:t>第二节 加强文物和非物质文化遗产保护传承</w:t>
          </w:r>
          <w:r>
            <w:tab/>
          </w:r>
          <w:r>
            <w:fldChar w:fldCharType="begin"/>
          </w:r>
          <w:r>
            <w:instrText xml:space="preserve"> PAGEREF _Toc982 \h </w:instrText>
          </w:r>
          <w:r>
            <w:fldChar w:fldCharType="separate"/>
          </w:r>
          <w:r>
            <w:t>96</w:t>
          </w:r>
          <w:r>
            <w:fldChar w:fldCharType="end"/>
          </w:r>
          <w:r>
            <w:rPr>
              <w:rFonts w:ascii="Times New Roman" w:hAnsi="Times New Roman"/>
              <w:color w:val="auto"/>
              <w:highlight w:val="none"/>
            </w:rPr>
            <w:fldChar w:fldCharType="end"/>
          </w:r>
        </w:p>
        <w:p w14:paraId="6822471D">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_Toc29515 </w:instrText>
          </w:r>
          <w:r>
            <w:rPr>
              <w:rFonts w:ascii="Times New Roman" w:hAnsi="Times New Roman"/>
              <w:highlight w:val="none"/>
            </w:rPr>
            <w:fldChar w:fldCharType="separate"/>
          </w:r>
          <w:r>
            <w:rPr>
              <w:rFonts w:hint="eastAsia"/>
              <w:highlight w:val="none"/>
              <w:lang w:val="en-US" w:eastAsia="zh-CN"/>
            </w:rPr>
            <w:t>第三节 推进全民健身与体育文旅融合发展</w:t>
          </w:r>
          <w:r>
            <w:tab/>
          </w:r>
          <w:r>
            <w:fldChar w:fldCharType="begin"/>
          </w:r>
          <w:r>
            <w:instrText xml:space="preserve"> PAGEREF _Toc29515 \h </w:instrText>
          </w:r>
          <w:r>
            <w:fldChar w:fldCharType="separate"/>
          </w:r>
          <w:r>
            <w:t>97</w:t>
          </w:r>
          <w:r>
            <w:fldChar w:fldCharType="end"/>
          </w:r>
          <w:r>
            <w:rPr>
              <w:rFonts w:ascii="Times New Roman" w:hAnsi="Times New Roman"/>
              <w:color w:val="auto"/>
              <w:highlight w:val="none"/>
            </w:rPr>
            <w:fldChar w:fldCharType="end"/>
          </w:r>
        </w:p>
        <w:p w14:paraId="325A4C5E">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_Toc14810 </w:instrText>
          </w:r>
          <w:r>
            <w:rPr>
              <w:rFonts w:ascii="Times New Roman" w:hAnsi="Times New Roman"/>
              <w:highlight w:val="none"/>
            </w:rPr>
            <w:fldChar w:fldCharType="separate"/>
          </w:r>
          <w:r>
            <w:rPr>
              <w:rFonts w:hint="default" w:ascii="Times New Roman" w:hAnsi="Times New Roman" w:cs="Times New Roman"/>
              <w:highlight w:val="none"/>
              <w:lang w:val="en-US" w:eastAsia="zh-CN"/>
            </w:rPr>
            <w:t>第三</w:t>
          </w:r>
          <w:r>
            <w:rPr>
              <w:rFonts w:hint="eastAsia" w:cs="Times New Roman"/>
              <w:highlight w:val="none"/>
              <w:lang w:val="en-US" w:eastAsia="zh-CN"/>
            </w:rPr>
            <w:t>十二</w:t>
          </w:r>
          <w:r>
            <w:rPr>
              <w:rFonts w:hint="default" w:ascii="Times New Roman" w:hAnsi="Times New Roman" w:cs="Times New Roman"/>
              <w:highlight w:val="none"/>
              <w:lang w:val="en-US" w:eastAsia="zh-CN"/>
            </w:rPr>
            <w:t>章 做强做优文化和旅游产业</w:t>
          </w:r>
          <w:r>
            <w:tab/>
          </w:r>
          <w:r>
            <w:fldChar w:fldCharType="begin"/>
          </w:r>
          <w:r>
            <w:instrText xml:space="preserve"> PAGEREF _Toc14810 \h </w:instrText>
          </w:r>
          <w:r>
            <w:fldChar w:fldCharType="separate"/>
          </w:r>
          <w:r>
            <w:t>97</w:t>
          </w:r>
          <w:r>
            <w:fldChar w:fldCharType="end"/>
          </w:r>
          <w:r>
            <w:rPr>
              <w:rFonts w:ascii="Times New Roman" w:hAnsi="Times New Roman"/>
              <w:color w:val="auto"/>
              <w:highlight w:val="none"/>
            </w:rPr>
            <w:fldChar w:fldCharType="end"/>
          </w:r>
        </w:p>
        <w:p w14:paraId="74ACC1BB">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_Toc19734 </w:instrText>
          </w:r>
          <w:r>
            <w:rPr>
              <w:rFonts w:ascii="Times New Roman" w:hAnsi="Times New Roman"/>
              <w:highlight w:val="none"/>
            </w:rPr>
            <w:fldChar w:fldCharType="separate"/>
          </w:r>
          <w:r>
            <w:rPr>
              <w:rFonts w:hint="default" w:ascii="Times New Roman" w:hAnsi="Times New Roman" w:cs="Times New Roman"/>
              <w:bCs/>
              <w:highlight w:val="none"/>
              <w:lang w:val="en-US" w:eastAsia="zh-CN"/>
            </w:rPr>
            <w:t>第一节 构建全域旅游融合发展格局</w:t>
          </w:r>
          <w:r>
            <w:tab/>
          </w:r>
          <w:r>
            <w:fldChar w:fldCharType="begin"/>
          </w:r>
          <w:r>
            <w:instrText xml:space="preserve"> PAGEREF _Toc19734 \h </w:instrText>
          </w:r>
          <w:r>
            <w:fldChar w:fldCharType="separate"/>
          </w:r>
          <w:r>
            <w:t>97</w:t>
          </w:r>
          <w:r>
            <w:fldChar w:fldCharType="end"/>
          </w:r>
          <w:r>
            <w:rPr>
              <w:rFonts w:ascii="Times New Roman" w:hAnsi="Times New Roman"/>
              <w:color w:val="auto"/>
              <w:highlight w:val="none"/>
            </w:rPr>
            <w:fldChar w:fldCharType="end"/>
          </w:r>
        </w:p>
        <w:p w14:paraId="0DFDEC9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_Toc11676 </w:instrText>
          </w:r>
          <w:r>
            <w:rPr>
              <w:rFonts w:ascii="Times New Roman" w:hAnsi="Times New Roman"/>
              <w:highlight w:val="none"/>
            </w:rPr>
            <w:fldChar w:fldCharType="separate"/>
          </w:r>
          <w:r>
            <w:rPr>
              <w:rFonts w:hint="default" w:ascii="Times New Roman" w:hAnsi="Times New Roman" w:cs="Times New Roman"/>
              <w:bCs/>
              <w:highlight w:val="none"/>
              <w:lang w:val="en-US" w:eastAsia="zh-CN"/>
            </w:rPr>
            <w:t>第二节 创建核心文旅IP</w:t>
          </w:r>
          <w:r>
            <w:tab/>
          </w:r>
          <w:r>
            <w:fldChar w:fldCharType="begin"/>
          </w:r>
          <w:r>
            <w:instrText xml:space="preserve"> PAGEREF _Toc11676 \h </w:instrText>
          </w:r>
          <w:r>
            <w:fldChar w:fldCharType="separate"/>
          </w:r>
          <w:r>
            <w:t>98</w:t>
          </w:r>
          <w:r>
            <w:fldChar w:fldCharType="end"/>
          </w:r>
          <w:r>
            <w:rPr>
              <w:rFonts w:ascii="Times New Roman" w:hAnsi="Times New Roman"/>
              <w:color w:val="auto"/>
              <w:highlight w:val="none"/>
            </w:rPr>
            <w:fldChar w:fldCharType="end"/>
          </w:r>
        </w:p>
        <w:p w14:paraId="43CD4338">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_Toc4233 </w:instrText>
          </w:r>
          <w:r>
            <w:rPr>
              <w:rFonts w:ascii="Times New Roman" w:hAnsi="Times New Roman"/>
              <w:highlight w:val="none"/>
            </w:rPr>
            <w:fldChar w:fldCharType="separate"/>
          </w:r>
          <w:r>
            <w:rPr>
              <w:rFonts w:hint="default" w:ascii="Times New Roman" w:hAnsi="Times New Roman" w:cs="Times New Roman"/>
              <w:bCs/>
              <w:highlight w:val="none"/>
              <w:lang w:val="en-US" w:eastAsia="zh-CN"/>
            </w:rPr>
            <w:t xml:space="preserve">第三节 </w:t>
          </w:r>
          <w:r>
            <w:rPr>
              <w:rFonts w:hint="eastAsia" w:ascii="Times New Roman" w:hAnsi="Times New Roman" w:cs="Times New Roman"/>
              <w:bCs/>
              <w:highlight w:val="none"/>
              <w:lang w:val="en-US" w:eastAsia="zh-CN"/>
            </w:rPr>
            <w:t>创新</w:t>
          </w:r>
          <w:r>
            <w:rPr>
              <w:rFonts w:hint="default" w:ascii="Times New Roman" w:hAnsi="Times New Roman" w:cs="Times New Roman"/>
              <w:bCs/>
              <w:highlight w:val="none"/>
              <w:lang w:val="en-US" w:eastAsia="zh-CN"/>
            </w:rPr>
            <w:t>文旅宣传矩阵建设</w:t>
          </w:r>
          <w:r>
            <w:tab/>
          </w:r>
          <w:r>
            <w:fldChar w:fldCharType="begin"/>
          </w:r>
          <w:r>
            <w:instrText xml:space="preserve"> PAGEREF _Toc4233 \h </w:instrText>
          </w:r>
          <w:r>
            <w:fldChar w:fldCharType="separate"/>
          </w:r>
          <w:r>
            <w:t>99</w:t>
          </w:r>
          <w:r>
            <w:fldChar w:fldCharType="end"/>
          </w:r>
          <w:r>
            <w:rPr>
              <w:rFonts w:ascii="Times New Roman" w:hAnsi="Times New Roman"/>
              <w:color w:val="auto"/>
              <w:highlight w:val="none"/>
            </w:rPr>
            <w:fldChar w:fldCharType="end"/>
          </w:r>
        </w:p>
        <w:p w14:paraId="27E24FF3">
          <w:pPr>
            <w:pStyle w:val="15"/>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_Toc8374 </w:instrText>
          </w:r>
          <w:r>
            <w:rPr>
              <w:rFonts w:ascii="Times New Roman" w:hAnsi="Times New Roman"/>
              <w:highlight w:val="none"/>
            </w:rPr>
            <w:fldChar w:fldCharType="separate"/>
          </w:r>
          <w:r>
            <w:rPr>
              <w:rFonts w:hint="default" w:ascii="Times New Roman" w:hAnsi="Times New Roman" w:cs="Times New Roman"/>
              <w:bCs/>
              <w:highlight w:val="none"/>
              <w:lang w:val="en-US" w:eastAsia="zh-CN"/>
            </w:rPr>
            <w:t>第四节 完善文旅</w:t>
          </w:r>
          <w:r>
            <w:rPr>
              <w:rFonts w:hint="eastAsia" w:ascii="Times New Roman" w:hAnsi="Times New Roman" w:cs="Times New Roman"/>
              <w:bCs/>
              <w:highlight w:val="none"/>
              <w:lang w:val="en-US" w:eastAsia="zh-CN"/>
            </w:rPr>
            <w:t>基础</w:t>
          </w:r>
          <w:r>
            <w:rPr>
              <w:rFonts w:hint="default" w:ascii="Times New Roman" w:hAnsi="Times New Roman" w:cs="Times New Roman"/>
              <w:bCs/>
              <w:highlight w:val="none"/>
              <w:lang w:val="en-US" w:eastAsia="zh-CN"/>
            </w:rPr>
            <w:t>设施</w:t>
          </w:r>
          <w:r>
            <w:tab/>
          </w:r>
          <w:r>
            <w:fldChar w:fldCharType="begin"/>
          </w:r>
          <w:r>
            <w:instrText xml:space="preserve"> PAGEREF _Toc8374 \h </w:instrText>
          </w:r>
          <w:r>
            <w:fldChar w:fldCharType="separate"/>
          </w:r>
          <w:r>
            <w:t>99</w:t>
          </w:r>
          <w:r>
            <w:fldChar w:fldCharType="end"/>
          </w:r>
          <w:r>
            <w:rPr>
              <w:rFonts w:ascii="Times New Roman" w:hAnsi="Times New Roman"/>
              <w:color w:val="auto"/>
              <w:highlight w:val="none"/>
            </w:rPr>
            <w:fldChar w:fldCharType="end"/>
          </w:r>
        </w:p>
        <w:p w14:paraId="41EE29A2">
          <w:pPr>
            <w:pStyle w:val="20"/>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_Toc12805 </w:instrText>
          </w:r>
          <w:r>
            <w:rPr>
              <w:rFonts w:ascii="Times New Roman" w:hAnsi="Times New Roman"/>
              <w:highlight w:val="none"/>
            </w:rPr>
            <w:fldChar w:fldCharType="separate"/>
          </w:r>
          <w:r>
            <w:rPr>
              <w:rFonts w:hint="eastAsia" w:ascii="Times New Roman" w:hAnsi="Times New Roman"/>
              <w:highlight w:val="none"/>
              <w:lang w:val="en-US" w:eastAsia="zh-CN"/>
            </w:rPr>
            <w:t>第十二篇 坚持和加强党的全面领导，为完成“十五五”目标任务提供坚强保障</w:t>
          </w:r>
          <w:r>
            <w:tab/>
          </w:r>
          <w:r>
            <w:fldChar w:fldCharType="begin"/>
          </w:r>
          <w:r>
            <w:instrText xml:space="preserve"> PAGEREF _Toc12805 \h </w:instrText>
          </w:r>
          <w:r>
            <w:fldChar w:fldCharType="separate"/>
          </w:r>
          <w:r>
            <w:t>101</w:t>
          </w:r>
          <w:r>
            <w:fldChar w:fldCharType="end"/>
          </w:r>
          <w:r>
            <w:rPr>
              <w:rFonts w:ascii="Times New Roman" w:hAnsi="Times New Roman"/>
              <w:color w:val="auto"/>
              <w:highlight w:val="none"/>
            </w:rPr>
            <w:fldChar w:fldCharType="end"/>
          </w:r>
        </w:p>
        <w:p w14:paraId="266F2FF3">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_Toc12933 </w:instrText>
          </w:r>
          <w:r>
            <w:rPr>
              <w:rFonts w:ascii="Times New Roman" w:hAnsi="Times New Roman"/>
              <w:highlight w:val="none"/>
            </w:rPr>
            <w:fldChar w:fldCharType="separate"/>
          </w:r>
          <w:r>
            <w:rPr>
              <w:rFonts w:ascii="Times New Roman" w:hAnsi="Times New Roman"/>
              <w:highlight w:val="none"/>
              <w:lang w:val="en-US" w:eastAsia="zh-CN"/>
            </w:rPr>
            <w:t>第</w:t>
          </w:r>
          <w:r>
            <w:rPr>
              <w:rFonts w:hint="eastAsia"/>
              <w:highlight w:val="none"/>
              <w:lang w:val="en-US" w:eastAsia="zh-CN"/>
            </w:rPr>
            <w:t>三十三</w:t>
          </w:r>
          <w:r>
            <w:rPr>
              <w:rFonts w:hint="eastAsia" w:ascii="Times New Roman" w:hAnsi="Times New Roman"/>
              <w:highlight w:val="none"/>
              <w:lang w:val="en-US" w:eastAsia="zh-CN"/>
            </w:rPr>
            <w:t>章</w:t>
          </w:r>
          <w:r>
            <w:rPr>
              <w:rFonts w:ascii="Times New Roman" w:hAnsi="Times New Roman"/>
              <w:highlight w:val="none"/>
              <w:lang w:val="en-US" w:eastAsia="zh-CN"/>
            </w:rPr>
            <w:t xml:space="preserve"> </w:t>
          </w:r>
          <w:r>
            <w:rPr>
              <w:rFonts w:hint="eastAsia" w:ascii="Times New Roman" w:hAnsi="Times New Roman"/>
              <w:highlight w:val="none"/>
              <w:lang w:val="en-US" w:eastAsia="zh-CN"/>
            </w:rPr>
            <w:t>坚持和加强党的全面领导</w:t>
          </w:r>
          <w:r>
            <w:tab/>
          </w:r>
          <w:r>
            <w:fldChar w:fldCharType="begin"/>
          </w:r>
          <w:r>
            <w:instrText xml:space="preserve"> PAGEREF _Toc12933 \h </w:instrText>
          </w:r>
          <w:r>
            <w:fldChar w:fldCharType="separate"/>
          </w:r>
          <w:r>
            <w:t>101</w:t>
          </w:r>
          <w:r>
            <w:fldChar w:fldCharType="end"/>
          </w:r>
          <w:r>
            <w:rPr>
              <w:rFonts w:ascii="Times New Roman" w:hAnsi="Times New Roman"/>
              <w:color w:val="auto"/>
              <w:highlight w:val="none"/>
            </w:rPr>
            <w:fldChar w:fldCharType="end"/>
          </w:r>
        </w:p>
        <w:p w14:paraId="0D3E8FFA">
          <w:pPr>
            <w:pStyle w:val="23"/>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_Toc26090 </w:instrText>
          </w:r>
          <w:r>
            <w:rPr>
              <w:rFonts w:ascii="Times New Roman" w:hAnsi="Times New Roman"/>
              <w:highlight w:val="none"/>
            </w:rPr>
            <w:fldChar w:fldCharType="separate"/>
          </w:r>
          <w:r>
            <w:rPr>
              <w:rFonts w:hint="eastAsia" w:ascii="Times New Roman" w:hAnsi="Times New Roman"/>
              <w:highlight w:val="none"/>
              <w:lang w:val="en-US" w:eastAsia="zh-CN"/>
            </w:rPr>
            <w:t>第</w:t>
          </w:r>
          <w:r>
            <w:rPr>
              <w:rFonts w:hint="eastAsia"/>
              <w:highlight w:val="none"/>
              <w:lang w:val="en-US" w:eastAsia="zh-CN"/>
            </w:rPr>
            <w:t>三十四</w:t>
          </w:r>
          <w:r>
            <w:rPr>
              <w:rFonts w:hint="eastAsia" w:ascii="Times New Roman" w:hAnsi="Times New Roman"/>
              <w:highlight w:val="none"/>
              <w:lang w:val="en-US" w:eastAsia="zh-CN"/>
            </w:rPr>
            <w:t>章 全力推动规划实施</w:t>
          </w:r>
          <w:r>
            <w:tab/>
          </w:r>
          <w:r>
            <w:fldChar w:fldCharType="begin"/>
          </w:r>
          <w:r>
            <w:instrText xml:space="preserve"> PAGEREF _Toc26090 \h </w:instrText>
          </w:r>
          <w:r>
            <w:fldChar w:fldCharType="separate"/>
          </w:r>
          <w:r>
            <w:t>102</w:t>
          </w:r>
          <w:r>
            <w:fldChar w:fldCharType="end"/>
          </w:r>
          <w:r>
            <w:rPr>
              <w:rFonts w:ascii="Times New Roman" w:hAnsi="Times New Roman"/>
              <w:color w:val="auto"/>
              <w:highlight w:val="none"/>
            </w:rPr>
            <w:fldChar w:fldCharType="end"/>
          </w:r>
        </w:p>
        <w:p w14:paraId="5CB703BC">
          <w:pPr>
            <w:rPr>
              <w:rFonts w:ascii="Times New Roman" w:hAnsi="Times New Roman"/>
              <w:color w:val="auto"/>
              <w:highlight w:val="none"/>
            </w:rPr>
          </w:pPr>
          <w:r>
            <w:rPr>
              <w:rFonts w:ascii="Times New Roman" w:hAnsi="Times New Roman"/>
              <w:color w:val="auto"/>
              <w:highlight w:val="none"/>
            </w:rPr>
            <w:fldChar w:fldCharType="end"/>
          </w:r>
        </w:p>
      </w:sdtContent>
    </w:sdt>
    <w:p w14:paraId="4155A46F">
      <w:pPr>
        <w:rPr>
          <w:rFonts w:ascii="Times New Roman" w:hAnsi="Times New Roman"/>
          <w:color w:val="auto"/>
          <w:highlight w:val="none"/>
        </w:rPr>
      </w:pPr>
    </w:p>
    <w:p w14:paraId="66810653">
      <w:pPr>
        <w:rPr>
          <w:rFonts w:ascii="Times New Roman" w:hAnsi="Times New Roman"/>
          <w:color w:val="auto"/>
          <w:highlight w:val="none"/>
        </w:rPr>
      </w:pPr>
      <w:r>
        <w:rPr>
          <w:rFonts w:ascii="Times New Roman" w:hAnsi="Times New Roman"/>
          <w:color w:val="auto"/>
          <w:highlight w:val="none"/>
        </w:rPr>
        <w:br w:type="page"/>
      </w:r>
    </w:p>
    <w:p w14:paraId="0576E3CD">
      <w:pPr>
        <w:bidi w:val="0"/>
        <w:rPr>
          <w:rFonts w:hint="eastAsia" w:ascii="Times New Roman" w:hAnsi="Times New Roman"/>
          <w:color w:val="auto"/>
          <w:highlight w:val="none"/>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bookmarkStart w:id="2" w:name="_Toc21492"/>
      <w:bookmarkStart w:id="3" w:name="_Toc12148"/>
      <w:bookmarkStart w:id="4" w:name="_Toc10071"/>
      <w:bookmarkStart w:id="5" w:name="_Toc13143"/>
      <w:bookmarkStart w:id="6" w:name="_Toc13722"/>
      <w:bookmarkStart w:id="7" w:name="_Toc18804"/>
      <w:bookmarkStart w:id="8" w:name="_Toc14817"/>
      <w:bookmarkStart w:id="9" w:name="_Toc4025"/>
      <w:bookmarkStart w:id="10" w:name="_Toc17171"/>
      <w:bookmarkStart w:id="11" w:name="_Toc12520"/>
      <w:bookmarkStart w:id="12" w:name="_Toc1417"/>
      <w:bookmarkStart w:id="13" w:name="_Toc13528"/>
      <w:bookmarkStart w:id="14" w:name="_Toc13931"/>
      <w:bookmarkStart w:id="15" w:name="_Toc26646"/>
      <w:bookmarkStart w:id="16" w:name="_Toc29518"/>
      <w:bookmarkStart w:id="17" w:name="_Toc589253587"/>
      <w:bookmarkStart w:id="18" w:name="_Toc4438"/>
      <w:r>
        <w:rPr>
          <w:rFonts w:hint="eastAsia" w:ascii="Times New Roman" w:hAnsi="Times New Roman"/>
          <w:color w:val="auto"/>
          <w:highlight w:val="none"/>
          <w:lang w:val="en-US" w:eastAsia="zh-CN"/>
        </w:rPr>
        <w:t>“十五五”时期（2026—2030年）是实现第二个百年奋斗目标第一阶段任务，也是我国迈向2035年基本实现现代化的关键时期。“十五五”期间，乌拉特后旗将全面贯彻党的二十大和二十届历次全会精神，深入学习贯彻习近平总书记对内蒙古系列重要讲话重要指示精神，</w:t>
      </w:r>
      <w:r>
        <w:rPr>
          <w:rFonts w:hint="eastAsia" w:ascii="Times New Roman" w:hAnsi="Times New Roman"/>
          <w:color w:val="auto"/>
          <w:highlight w:val="none"/>
        </w:rPr>
        <w:t>以习近平新时代中国特色社会主义思想为指导，</w:t>
      </w:r>
      <w:r>
        <w:rPr>
          <w:rFonts w:hint="eastAsia" w:ascii="Times New Roman" w:hAnsi="Times New Roman" w:cstheme="minorBidi"/>
          <w:smallCaps w:val="0"/>
          <w:color w:val="auto"/>
          <w:sz w:val="32"/>
          <w:szCs w:val="24"/>
          <w:highlight w:val="none"/>
          <w:lang w:val="en-US" w:eastAsia="zh-CN"/>
        </w:rPr>
        <w:t>按照自治区党委“1571”工作部署，</w:t>
      </w:r>
      <w:r>
        <w:rPr>
          <w:rFonts w:hint="default" w:ascii="Times New Roman" w:hAnsi="Times New Roman" w:eastAsia="仿宋_GB2312" w:cs="Times New Roman"/>
          <w:color w:val="auto"/>
          <w:sz w:val="32"/>
          <w:szCs w:val="32"/>
          <w:highlight w:val="none"/>
          <w:lang w:val="en-US" w:eastAsia="zh-CN"/>
        </w:rPr>
        <w:t>围绕市委</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三个走在前列</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目标</w:t>
      </w:r>
      <w:r>
        <w:rPr>
          <w:rFonts w:hint="eastAsia" w:ascii="Times New Roman" w:hAnsi="Times New Roman" w:cs="Times New Roman"/>
          <w:color w:val="auto"/>
          <w:sz w:val="32"/>
          <w:szCs w:val="32"/>
          <w:highlight w:val="none"/>
          <w:lang w:val="en-US" w:eastAsia="zh-CN"/>
        </w:rPr>
        <w:t>，</w:t>
      </w:r>
      <w:r>
        <w:rPr>
          <w:rFonts w:hint="eastAsia" w:ascii="Times New Roman" w:hAnsi="Times New Roman"/>
          <w:color w:val="auto"/>
          <w:highlight w:val="none"/>
        </w:rPr>
        <w:t>以铸牢中华民族共同体意识为主线</w:t>
      </w:r>
      <w:r>
        <w:rPr>
          <w:rFonts w:hint="eastAsia" w:ascii="Times New Roman" w:hAnsi="Times New Roman"/>
          <w:color w:val="auto"/>
          <w:highlight w:val="none"/>
          <w:lang w:eastAsia="zh-CN"/>
        </w:rPr>
        <w:t>，</w:t>
      </w:r>
      <w:r>
        <w:rPr>
          <w:rFonts w:hint="eastAsia" w:ascii="Times New Roman" w:hAnsi="Times New Roman"/>
          <w:color w:val="auto"/>
          <w:highlight w:val="none"/>
        </w:rPr>
        <w:t>继续</w:t>
      </w:r>
      <w:r>
        <w:rPr>
          <w:rFonts w:hint="eastAsia" w:ascii="Times New Roman" w:hAnsi="Times New Roman"/>
          <w:color w:val="auto"/>
          <w:highlight w:val="none"/>
          <w:lang w:val="en-US" w:eastAsia="zh-CN"/>
        </w:rPr>
        <w:t>为</w:t>
      </w:r>
      <w:r>
        <w:rPr>
          <w:rFonts w:hint="eastAsia" w:ascii="Times New Roman" w:hAnsi="Times New Roman"/>
          <w:color w:val="auto"/>
          <w:highlight w:val="none"/>
        </w:rPr>
        <w:t>建设好模范自治区</w:t>
      </w:r>
      <w:r>
        <w:rPr>
          <w:rFonts w:hint="eastAsia"/>
          <w:color w:val="auto"/>
          <w:highlight w:val="none"/>
          <w:lang w:eastAsia="zh-CN"/>
        </w:rPr>
        <w:t>作出</w:t>
      </w:r>
      <w:r>
        <w:rPr>
          <w:rFonts w:hint="eastAsia" w:ascii="Times New Roman" w:hAnsi="Times New Roman"/>
          <w:color w:val="auto"/>
          <w:highlight w:val="none"/>
          <w:lang w:val="en-US" w:eastAsia="zh-CN"/>
        </w:rPr>
        <w:t>突出贡献，</w:t>
      </w:r>
      <w:r>
        <w:rPr>
          <w:rFonts w:hint="eastAsia"/>
          <w:color w:val="auto"/>
          <w:highlight w:val="none"/>
          <w:lang w:val="en-US" w:eastAsia="zh-CN"/>
        </w:rPr>
        <w:t>聚焦内蒙古建设“两个屏障”“两个基地”“一个桥头堡”的</w:t>
      </w:r>
      <w:ins w:id="0" w:author="大数据中心" w:date="2026-09-18T15:17:30Z">
        <w:r>
          <w:rPr>
            <w:rFonts w:hint="eastAsia"/>
            <w:color w:val="auto"/>
            <w:highlight w:val="none"/>
            <w:lang w:val="en-US" w:eastAsia="zh-CN"/>
          </w:rPr>
          <w:t>“五大战略定位”</w:t>
        </w:r>
      </w:ins>
      <w:del w:id="1" w:author="大数据中心" w:date="2026-09-18T15:17:30Z">
        <w:r>
          <w:rPr>
            <w:rFonts w:hint="eastAsia"/>
            <w:color w:val="auto"/>
            <w:highlight w:val="none"/>
            <w:lang w:val="en-US" w:eastAsia="zh-CN"/>
          </w:rPr>
          <w:delText>五大战略</w:delText>
        </w:r>
      </w:del>
      <w:del w:id="2" w:author="大数据中心" w:date="2026-09-18T15:17:30Z">
        <w:r>
          <w:rPr>
            <w:rFonts w:hint="eastAsia" w:ascii="Times New Roman" w:hAnsi="Times New Roman"/>
            <w:color w:val="auto"/>
            <w:highlight w:val="none"/>
          </w:rPr>
          <w:delText>定位</w:delText>
        </w:r>
      </w:del>
      <w:r>
        <w:rPr>
          <w:rFonts w:hint="eastAsia" w:ascii="Times New Roman" w:hAnsi="Times New Roman"/>
          <w:color w:val="auto"/>
          <w:highlight w:val="none"/>
        </w:rPr>
        <w:t>和使命任务</w:t>
      </w:r>
      <w:r>
        <w:rPr>
          <w:rFonts w:hint="eastAsia"/>
          <w:color w:val="auto"/>
          <w:highlight w:val="none"/>
          <w:lang w:eastAsia="zh-CN"/>
        </w:rPr>
        <w:t>，</w:t>
      </w:r>
      <w:r>
        <w:rPr>
          <w:rFonts w:hint="eastAsia" w:ascii="Times New Roman" w:hAnsi="Times New Roman"/>
          <w:color w:val="auto"/>
          <w:highlight w:val="none"/>
        </w:rPr>
        <w:t>抓好建设体现</w:t>
      </w:r>
      <w:r>
        <w:rPr>
          <w:rFonts w:hint="eastAsia" w:ascii="Times New Roman" w:hAnsi="Times New Roman"/>
          <w:color w:val="auto"/>
          <w:highlight w:val="none"/>
          <w:lang w:val="en-US" w:eastAsia="zh-CN"/>
        </w:rPr>
        <w:t>乌拉特后旗</w:t>
      </w:r>
      <w:r>
        <w:rPr>
          <w:rFonts w:hint="eastAsia" w:ascii="Times New Roman" w:hAnsi="Times New Roman"/>
          <w:color w:val="auto"/>
          <w:highlight w:val="none"/>
        </w:rPr>
        <w:t>特色优势的现代化产业体系</w:t>
      </w:r>
      <w:r>
        <w:rPr>
          <w:rFonts w:hint="eastAsia"/>
          <w:color w:val="auto"/>
          <w:highlight w:val="none"/>
          <w:lang w:eastAsia="zh-CN"/>
        </w:rPr>
        <w:t>，</w:t>
      </w:r>
      <w:r>
        <w:rPr>
          <w:rFonts w:hint="eastAsia" w:ascii="Times New Roman" w:hAnsi="Times New Roman"/>
          <w:color w:val="auto"/>
          <w:highlight w:val="none"/>
        </w:rPr>
        <w:t>因地制宜加快高水平科技自立自强</w:t>
      </w:r>
      <w:r>
        <w:rPr>
          <w:rFonts w:hint="eastAsia"/>
          <w:color w:val="auto"/>
          <w:highlight w:val="none"/>
          <w:lang w:eastAsia="zh-CN"/>
        </w:rPr>
        <w:t>，</w:t>
      </w:r>
      <w:r>
        <w:rPr>
          <w:rFonts w:hint="eastAsia" w:ascii="Times New Roman" w:hAnsi="Times New Roman"/>
          <w:color w:val="auto"/>
          <w:highlight w:val="none"/>
        </w:rPr>
        <w:t>深度对接全国统一大市场</w:t>
      </w:r>
      <w:r>
        <w:rPr>
          <w:rFonts w:hint="eastAsia"/>
          <w:color w:val="auto"/>
          <w:highlight w:val="none"/>
          <w:lang w:eastAsia="zh-CN"/>
        </w:rPr>
        <w:t>，</w:t>
      </w:r>
      <w:r>
        <w:rPr>
          <w:rFonts w:hint="eastAsia" w:ascii="Times New Roman" w:hAnsi="Times New Roman"/>
          <w:color w:val="auto"/>
          <w:highlight w:val="none"/>
        </w:rPr>
        <w:t>构建高水平社会主义市场经济体制</w:t>
      </w:r>
      <w:r>
        <w:rPr>
          <w:rFonts w:hint="eastAsia"/>
          <w:color w:val="auto"/>
          <w:highlight w:val="none"/>
          <w:lang w:eastAsia="zh-CN"/>
        </w:rPr>
        <w:t>，</w:t>
      </w:r>
      <w:r>
        <w:rPr>
          <w:rFonts w:hint="eastAsia" w:ascii="Times New Roman" w:hAnsi="Times New Roman"/>
          <w:color w:val="auto"/>
          <w:highlight w:val="none"/>
        </w:rPr>
        <w:t>优化区域经济布局</w:t>
      </w:r>
      <w:r>
        <w:rPr>
          <w:rFonts w:hint="eastAsia"/>
          <w:color w:val="auto"/>
          <w:highlight w:val="none"/>
          <w:lang w:eastAsia="zh-CN"/>
        </w:rPr>
        <w:t>，</w:t>
      </w:r>
      <w:r>
        <w:rPr>
          <w:rFonts w:hint="eastAsia" w:ascii="Times New Roman" w:hAnsi="Times New Roman"/>
          <w:color w:val="auto"/>
          <w:highlight w:val="none"/>
        </w:rPr>
        <w:t>繁荣发展社会主义文化</w:t>
      </w:r>
      <w:r>
        <w:rPr>
          <w:rFonts w:hint="eastAsia"/>
          <w:color w:val="auto"/>
          <w:highlight w:val="none"/>
          <w:lang w:eastAsia="zh-CN"/>
        </w:rPr>
        <w:t>，</w:t>
      </w:r>
      <w:r>
        <w:rPr>
          <w:rFonts w:hint="eastAsia" w:ascii="Times New Roman" w:hAnsi="Times New Roman"/>
          <w:color w:val="auto"/>
          <w:highlight w:val="none"/>
        </w:rPr>
        <w:t>加大保障和改善民生力度</w:t>
      </w:r>
      <w:r>
        <w:rPr>
          <w:rFonts w:hint="eastAsia"/>
          <w:color w:val="auto"/>
          <w:highlight w:val="none"/>
          <w:lang w:eastAsia="zh-CN"/>
        </w:rPr>
        <w:t>，</w:t>
      </w:r>
      <w:r>
        <w:rPr>
          <w:rFonts w:hint="eastAsia" w:ascii="Times New Roman" w:hAnsi="Times New Roman"/>
          <w:color w:val="auto"/>
          <w:highlight w:val="none"/>
        </w:rPr>
        <w:t>加强党的全面领导和党的建设，</w:t>
      </w:r>
      <w:r>
        <w:rPr>
          <w:rFonts w:hint="eastAsia" w:ascii="Times New Roman" w:hAnsi="Times New Roman"/>
          <w:color w:val="auto"/>
          <w:highlight w:val="none"/>
          <w:lang w:val="en-US" w:eastAsia="zh-CN"/>
        </w:rPr>
        <w:t>在贯彻落实自治区党委、巴彦淖尔市委“十五五”时期目标任务上争先创优。</w:t>
      </w:r>
    </w:p>
    <w:p w14:paraId="6F9B4BCB">
      <w:pPr>
        <w:pStyle w:val="2"/>
        <w:bidi w:val="0"/>
        <w:rPr>
          <w:rFonts w:hint="eastAsia" w:ascii="Times New Roman" w:hAnsi="Times New Roman"/>
          <w:color w:val="auto"/>
          <w:highlight w:val="none"/>
          <w:lang w:val="en-US" w:eastAsia="zh-CN"/>
        </w:rPr>
      </w:pPr>
      <w:bookmarkStart w:id="19" w:name="_Toc24530"/>
      <w:bookmarkStart w:id="20" w:name="_Toc31185"/>
      <w:bookmarkStart w:id="21" w:name="_Toc18484"/>
      <w:bookmarkStart w:id="22" w:name="_Toc5316"/>
      <w:bookmarkStart w:id="23" w:name="_Toc15188"/>
      <w:bookmarkStart w:id="24" w:name="_Toc1658925946"/>
      <w:bookmarkStart w:id="25" w:name="_Toc908"/>
      <w:bookmarkStart w:id="26" w:name="_Toc11675"/>
      <w:bookmarkStart w:id="27" w:name="_Toc26811"/>
      <w:bookmarkStart w:id="28" w:name="_Toc12728"/>
      <w:r>
        <w:rPr>
          <w:rFonts w:ascii="Times New Roman" w:hAnsi="Times New Roman"/>
          <w:color w:val="auto"/>
          <w:highlight w:val="none"/>
          <w:lang w:val="en-US" w:eastAsia="zh-CN"/>
        </w:rPr>
        <w:t>第一</w:t>
      </w:r>
      <w:r>
        <w:rPr>
          <w:rFonts w:hint="eastAsia" w:ascii="Times New Roman" w:hAnsi="Times New Roman"/>
          <w:color w:val="auto"/>
          <w:highlight w:val="none"/>
          <w:lang w:val="en-US" w:eastAsia="zh-CN"/>
        </w:rPr>
        <w:t>篇</w:t>
      </w:r>
      <w:r>
        <w:rPr>
          <w:rFonts w:ascii="Times New Roman" w:hAnsi="Times New Roman"/>
          <w:color w:val="auto"/>
          <w:highlight w:val="none"/>
          <w:lang w:val="en-US" w:eastAsia="zh-CN"/>
        </w:rPr>
        <w:t xml:space="preserve"> </w:t>
      </w:r>
      <w:r>
        <w:rPr>
          <w:rFonts w:hint="eastAsia" w:ascii="Times New Roman" w:hAnsi="Times New Roman"/>
          <w:color w:val="auto"/>
          <w:highlight w:val="none"/>
          <w:lang w:val="en-US" w:eastAsia="zh-CN"/>
        </w:rPr>
        <w:t>全面总结发展形势，科学确立现代化建设奋进蓝图</w:t>
      </w:r>
      <w:bookmarkEnd w:id="19"/>
      <w:bookmarkEnd w:id="20"/>
      <w:bookmarkEnd w:id="21"/>
      <w:bookmarkEnd w:id="22"/>
      <w:bookmarkEnd w:id="23"/>
      <w:bookmarkEnd w:id="24"/>
      <w:bookmarkEnd w:id="25"/>
      <w:bookmarkEnd w:id="26"/>
      <w:bookmarkEnd w:id="27"/>
      <w:bookmarkEnd w:id="28"/>
    </w:p>
    <w:p w14:paraId="77194EF8">
      <w:pPr>
        <w:bidi w:val="0"/>
        <w:rPr>
          <w:rFonts w:ascii="Times New Roman" w:hAnsi="Times New Roman"/>
          <w:color w:val="auto"/>
          <w:highlight w:val="none"/>
        </w:rPr>
      </w:pPr>
      <w:r>
        <w:rPr>
          <w:rFonts w:hint="eastAsia" w:ascii="Times New Roman" w:hAnsi="Times New Roman"/>
          <w:color w:val="auto"/>
          <w:highlight w:val="none"/>
        </w:rPr>
        <w:t>“十五五”时期是基本实现社会主义现代化夯实基础、全面发力的关键时期，科学总结“十四五”时期宝贵经验，前瞻性把握</w:t>
      </w:r>
      <w:r>
        <w:rPr>
          <w:rFonts w:hint="eastAsia" w:ascii="Times New Roman" w:hAnsi="Times New Roman"/>
          <w:color w:val="auto"/>
          <w:highlight w:val="none"/>
          <w:lang w:eastAsia="zh-CN"/>
        </w:rPr>
        <w:t>国际国内环境变化</w:t>
      </w:r>
      <w:r>
        <w:rPr>
          <w:rFonts w:hint="eastAsia" w:ascii="Times New Roman" w:hAnsi="Times New Roman"/>
          <w:color w:val="auto"/>
          <w:highlight w:val="none"/>
        </w:rPr>
        <w:t>、国家战略导向对</w:t>
      </w:r>
      <w:r>
        <w:rPr>
          <w:rFonts w:hint="eastAsia" w:ascii="Times New Roman" w:hAnsi="Times New Roman"/>
          <w:color w:val="auto"/>
          <w:highlight w:val="none"/>
          <w:lang w:val="en-US" w:eastAsia="zh-CN"/>
        </w:rPr>
        <w:t>乌拉特后旗</w:t>
      </w:r>
      <w:r>
        <w:rPr>
          <w:rFonts w:hint="eastAsia" w:ascii="Times New Roman" w:hAnsi="Times New Roman"/>
          <w:color w:val="auto"/>
          <w:highlight w:val="none"/>
        </w:rPr>
        <w:t>的影响，抓住机遇、迎接挑战、精心谋划，擘画“十五五”发展蓝图，开创</w:t>
      </w:r>
      <w:r>
        <w:rPr>
          <w:rFonts w:hint="eastAsia" w:ascii="Times New Roman" w:hAnsi="Times New Roman"/>
          <w:color w:val="auto"/>
          <w:highlight w:val="none"/>
          <w:lang w:val="en-US" w:eastAsia="zh-CN"/>
        </w:rPr>
        <w:t>乌拉特后旗</w:t>
      </w:r>
      <w:r>
        <w:rPr>
          <w:rFonts w:hint="eastAsia" w:ascii="Times New Roman" w:hAnsi="Times New Roman"/>
          <w:color w:val="auto"/>
          <w:highlight w:val="none"/>
        </w:rPr>
        <w:t>中国式现代化新局面。</w:t>
      </w:r>
    </w:p>
    <w:p w14:paraId="417D5D86">
      <w:pPr>
        <w:pStyle w:val="3"/>
        <w:bidi w:val="0"/>
        <w:rPr>
          <w:rFonts w:ascii="Times New Roman" w:hAnsi="Times New Roman"/>
          <w:color w:val="auto"/>
          <w:highlight w:val="none"/>
          <w:lang w:val="en-US" w:eastAsia="zh-CN"/>
        </w:rPr>
      </w:pPr>
      <w:bookmarkStart w:id="29" w:name="_Toc30871"/>
      <w:bookmarkStart w:id="30" w:name="_Toc9944"/>
      <w:bookmarkStart w:id="31" w:name="_Toc16154"/>
      <w:bookmarkStart w:id="32" w:name="_Toc26167"/>
      <w:bookmarkStart w:id="33" w:name="_Toc77697621"/>
      <w:bookmarkStart w:id="34" w:name="_Toc29535"/>
      <w:bookmarkStart w:id="35" w:name="_Toc28243"/>
      <w:bookmarkStart w:id="36" w:name="_Toc6291"/>
      <w:bookmarkStart w:id="37" w:name="_Toc13581"/>
      <w:bookmarkStart w:id="38" w:name="_Toc29733"/>
      <w:r>
        <w:rPr>
          <w:rFonts w:ascii="Times New Roman" w:hAnsi="Times New Roman"/>
          <w:color w:val="auto"/>
          <w:highlight w:val="none"/>
          <w:lang w:val="en-US" w:eastAsia="zh-CN"/>
        </w:rPr>
        <w:t>第一</w:t>
      </w:r>
      <w:r>
        <w:rPr>
          <w:rFonts w:hint="eastAsia" w:ascii="Times New Roman" w:hAnsi="Times New Roman"/>
          <w:color w:val="auto"/>
          <w:highlight w:val="none"/>
          <w:lang w:val="en-US" w:eastAsia="zh-CN"/>
        </w:rPr>
        <w:t>章</w:t>
      </w:r>
      <w:r>
        <w:rPr>
          <w:rFonts w:ascii="Times New Roman" w:hAnsi="Times New Roman"/>
          <w:color w:val="auto"/>
          <w:highlight w:val="none"/>
          <w:lang w:val="en-US" w:eastAsia="zh-CN"/>
        </w:rPr>
        <w:t xml:space="preserve"> 发展成就</w:t>
      </w:r>
      <w:bookmarkEnd w:id="29"/>
      <w:bookmarkEnd w:id="30"/>
      <w:bookmarkEnd w:id="31"/>
      <w:bookmarkEnd w:id="32"/>
      <w:bookmarkEnd w:id="33"/>
      <w:bookmarkEnd w:id="34"/>
      <w:bookmarkEnd w:id="35"/>
      <w:bookmarkEnd w:id="36"/>
      <w:bookmarkEnd w:id="37"/>
      <w:bookmarkEnd w:id="38"/>
    </w:p>
    <w:p w14:paraId="110EFC9B">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十四五”时期是乌拉特后旗发展进程中极不平凡、成就卓著的五年，旗委团结带领全旗各族干部群众，以习近平新时代中国特色社会主义思想为指导，深入贯彻习近平总书记对内蒙古系列重要讲话重要指示精神，以铸牢中华民族共同体意识为主线，围绕完成习近平总书记交给的“</w:t>
      </w:r>
      <w:r>
        <w:rPr>
          <w:rFonts w:hint="eastAsia" w:ascii="Times New Roman" w:hAnsi="Times New Roman"/>
          <w:color w:val="auto"/>
          <w:highlight w:val="none"/>
        </w:rPr>
        <w:t>两个屏障</w:t>
      </w:r>
      <w:r>
        <w:rPr>
          <w:rFonts w:hint="eastAsia" w:ascii="Times New Roman" w:hAnsi="Times New Roman"/>
          <w:color w:val="auto"/>
          <w:highlight w:val="none"/>
          <w:lang w:eastAsia="zh-CN"/>
        </w:rPr>
        <w:t>”“</w:t>
      </w:r>
      <w:r>
        <w:rPr>
          <w:rFonts w:hint="eastAsia" w:ascii="Times New Roman" w:hAnsi="Times New Roman"/>
          <w:color w:val="auto"/>
          <w:highlight w:val="none"/>
        </w:rPr>
        <w:t>两个基地</w:t>
      </w:r>
      <w:r>
        <w:rPr>
          <w:rFonts w:hint="eastAsia" w:ascii="Times New Roman" w:hAnsi="Times New Roman"/>
          <w:color w:val="auto"/>
          <w:highlight w:val="none"/>
          <w:lang w:eastAsia="zh-CN"/>
        </w:rPr>
        <w:t>”“</w:t>
      </w:r>
      <w:r>
        <w:rPr>
          <w:rFonts w:hint="eastAsia" w:ascii="Times New Roman" w:hAnsi="Times New Roman"/>
          <w:color w:val="auto"/>
          <w:highlight w:val="none"/>
        </w:rPr>
        <w:t>一个桥头堡</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呵护好模范自治区崇高荣誉，立足“三基地三示范两样板”战略定位，有效应对一系列突发事件和风险挑战，推动各项事业取得重大成就。五年来，获评国家园林县城、国家卫生县城、全国民族团结进步示范旗、中国最美县城等国字号荣誉，连续两年获评市委“干事创业好班子”、推动高质量发展“头雁奖”，连续四年在全市实绩考核中评为“优秀”等次，“十四五”时期的主要目标任务如期实现。</w:t>
      </w:r>
    </w:p>
    <w:p w14:paraId="7AD40A45">
      <w:pPr>
        <w:pStyle w:val="4"/>
        <w:bidi w:val="0"/>
        <w:rPr>
          <w:rFonts w:hint="default" w:ascii="Times New Roman" w:hAnsi="Times New Roman"/>
          <w:color w:val="auto"/>
          <w:highlight w:val="none"/>
          <w:lang w:val="en-US" w:eastAsia="zh-CN"/>
        </w:rPr>
      </w:pPr>
      <w:bookmarkStart w:id="39" w:name="_Toc9153"/>
      <w:bookmarkStart w:id="40" w:name="_Toc24816"/>
      <w:bookmarkStart w:id="41" w:name="_Toc9716"/>
      <w:bookmarkStart w:id="42" w:name="_Toc1086044567"/>
      <w:bookmarkStart w:id="43" w:name="_Toc26311"/>
      <w:bookmarkStart w:id="44" w:name="_Toc7792"/>
      <w:bookmarkStart w:id="45" w:name="_Toc22001"/>
      <w:bookmarkStart w:id="46" w:name="_Toc19942"/>
      <w:bookmarkStart w:id="47" w:name="_Toc9889"/>
      <w:bookmarkStart w:id="48" w:name="_Toc28604"/>
      <w:r>
        <w:rPr>
          <w:rFonts w:hint="eastAsia" w:ascii="Times New Roman" w:hAnsi="Times New Roman"/>
          <w:color w:val="auto"/>
          <w:highlight w:val="none"/>
          <w:lang w:val="en-US" w:eastAsia="zh-CN"/>
        </w:rPr>
        <w:t xml:space="preserve">第一节 </w:t>
      </w:r>
      <w:r>
        <w:rPr>
          <w:rFonts w:hint="eastAsia" w:ascii="Times New Roman" w:hAnsi="Times New Roman"/>
          <w:color w:val="auto"/>
          <w:highlight w:val="none"/>
          <w:lang w:eastAsia="zh-CN"/>
        </w:rPr>
        <w:t>中华民族共同体意识深入人心</w:t>
      </w:r>
      <w:bookmarkEnd w:id="39"/>
      <w:bookmarkEnd w:id="40"/>
      <w:bookmarkEnd w:id="41"/>
      <w:bookmarkEnd w:id="42"/>
      <w:bookmarkEnd w:id="43"/>
      <w:bookmarkEnd w:id="44"/>
      <w:bookmarkEnd w:id="45"/>
      <w:bookmarkEnd w:id="46"/>
      <w:bookmarkEnd w:id="47"/>
      <w:bookmarkEnd w:id="48"/>
    </w:p>
    <w:p w14:paraId="55BC3AD0">
      <w:pPr>
        <w:bidi w:val="0"/>
        <w:rPr>
          <w:rFonts w:hint="eastAsia" w:ascii="Times New Roman" w:hAnsi="Times New Roman"/>
          <w:color w:val="auto"/>
          <w:highlight w:val="none"/>
          <w:lang w:eastAsia="zh-CN"/>
        </w:rPr>
      </w:pPr>
      <w:r>
        <w:rPr>
          <w:rFonts w:hint="eastAsia" w:ascii="Times New Roman" w:hAnsi="Times New Roman"/>
          <w:color w:val="auto"/>
          <w:highlight w:val="none"/>
          <w:lang w:eastAsia="zh-CN"/>
        </w:rPr>
        <w:t>落实主线工作制度机制不断健全完善，国家统编教材全面</w:t>
      </w:r>
      <w:r>
        <w:rPr>
          <w:rFonts w:hint="eastAsia"/>
          <w:color w:val="auto"/>
          <w:highlight w:val="none"/>
          <w:lang w:val="en-US" w:eastAsia="zh-CN"/>
        </w:rPr>
        <w:t xml:space="preserve"> </w:t>
      </w:r>
      <w:r>
        <w:rPr>
          <w:rFonts w:hint="eastAsia" w:ascii="Times New Roman" w:hAnsi="Times New Roman"/>
          <w:color w:val="auto"/>
          <w:highlight w:val="none"/>
          <w:lang w:eastAsia="zh-CN"/>
        </w:rPr>
        <w:t>推行使用，边境牧区“水电路厕网讯”实现全覆盖，先后涌现出宝音德力格尔、王砚、巴音那木拉等国家级模范，成功创建“全国民族团结进步示范旗”，</w:t>
      </w:r>
      <w:r>
        <w:rPr>
          <w:rFonts w:hint="eastAsia" w:ascii="Times New Roman" w:hAnsi="Times New Roman"/>
          <w:color w:val="auto"/>
          <w:highlight w:val="none"/>
          <w:lang w:val="en-US" w:eastAsia="zh-CN"/>
        </w:rPr>
        <w:t>“六句话的事实和道理”深入人心</w:t>
      </w:r>
      <w:r>
        <w:rPr>
          <w:rFonts w:hint="eastAsia" w:ascii="Times New Roman" w:hAnsi="Times New Roman"/>
          <w:color w:val="auto"/>
          <w:highlight w:val="none"/>
          <w:lang w:eastAsia="zh-CN"/>
        </w:rPr>
        <w:t>。安全生产“治本攻坚三年行动”扎实推进，非煤矿山、冶金工贸等重点行业安全监管社会化服务有效覆盖，化工集中区安全管理能力持续提升。消防、燃气、电动自行车等专项整治行动有力开展，安全监管和应急救援能力进一步提升。构建立体化、信息化治安防控体系，严厉打击食品“两超一非”、电信诈骗、校园暴力等违法行为。国防动员和后备力量建设、双拥共建、退役军人服务保障等工作进一步加强，社会和谐、边疆安宁的良好局面进一步巩固。</w:t>
      </w:r>
    </w:p>
    <w:p w14:paraId="6280B828">
      <w:pPr>
        <w:pStyle w:val="4"/>
        <w:bidi w:val="0"/>
        <w:rPr>
          <w:rFonts w:hint="default" w:ascii="Times New Roman" w:hAnsi="Times New Roman" w:eastAsia="仿宋_GB2312"/>
          <w:color w:val="auto"/>
          <w:highlight w:val="none"/>
          <w:lang w:val="en-US" w:eastAsia="zh-CN"/>
        </w:rPr>
      </w:pPr>
      <w:bookmarkStart w:id="49" w:name="_Toc12376"/>
      <w:bookmarkStart w:id="50" w:name="_Toc178786875"/>
      <w:bookmarkStart w:id="51" w:name="_Toc13402"/>
      <w:bookmarkStart w:id="52" w:name="_Toc26079"/>
      <w:bookmarkStart w:id="53" w:name="_Toc17380"/>
      <w:bookmarkStart w:id="54" w:name="_Toc364"/>
      <w:bookmarkStart w:id="55" w:name="_Toc15304"/>
      <w:bookmarkStart w:id="56" w:name="_Toc31495"/>
      <w:bookmarkStart w:id="57" w:name="_Toc14431"/>
      <w:bookmarkStart w:id="58" w:name="_Toc16758"/>
      <w:r>
        <w:rPr>
          <w:rFonts w:hint="eastAsia" w:ascii="Times New Roman" w:hAnsi="Times New Roman"/>
          <w:color w:val="auto"/>
          <w:highlight w:val="none"/>
          <w:lang w:val="en-US" w:eastAsia="zh-CN"/>
        </w:rPr>
        <w:t>第二节 生态环境持续向好 污染治理</w:t>
      </w:r>
      <w:bookmarkEnd w:id="49"/>
      <w:r>
        <w:rPr>
          <w:rFonts w:hint="eastAsia" w:ascii="Times New Roman" w:hAnsi="Times New Roman"/>
          <w:color w:val="auto"/>
          <w:highlight w:val="none"/>
          <w:lang w:val="en-US" w:eastAsia="zh-CN"/>
        </w:rPr>
        <w:t>持续推进</w:t>
      </w:r>
      <w:bookmarkEnd w:id="50"/>
      <w:bookmarkEnd w:id="51"/>
      <w:bookmarkEnd w:id="52"/>
      <w:bookmarkEnd w:id="53"/>
      <w:bookmarkEnd w:id="54"/>
      <w:bookmarkEnd w:id="55"/>
      <w:bookmarkEnd w:id="56"/>
      <w:bookmarkEnd w:id="57"/>
      <w:bookmarkEnd w:id="58"/>
    </w:p>
    <w:p w14:paraId="09F2B39F">
      <w:pPr>
        <w:bidi w:val="0"/>
        <w:rPr>
          <w:rFonts w:hint="eastAsia" w:ascii="Times New Roman" w:hAnsi="Times New Roman"/>
          <w:color w:val="auto"/>
          <w:highlight w:val="none"/>
          <w:lang w:val="en-US" w:eastAsia="zh-CN"/>
        </w:rPr>
      </w:pP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三北</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六期</w:t>
      </w:r>
      <w:r>
        <w:rPr>
          <w:rFonts w:hint="default" w:ascii="Times New Roman" w:hAnsi="Times New Roman" w:cs="Times New Roman"/>
          <w:color w:val="auto"/>
          <w:highlight w:val="none"/>
          <w:lang w:val="en-US" w:eastAsia="zh-CN"/>
        </w:rPr>
        <w:t>等防沙治沙</w:t>
      </w:r>
      <w:r>
        <w:rPr>
          <w:rFonts w:hint="default" w:ascii="Times New Roman" w:hAnsi="Times New Roman" w:cs="Times New Roman"/>
          <w:color w:val="auto"/>
          <w:highlight w:val="none"/>
          <w:lang w:eastAsia="zh-CN"/>
        </w:rPr>
        <w:t>工程</w:t>
      </w:r>
      <w:r>
        <w:rPr>
          <w:rFonts w:hint="default" w:ascii="Times New Roman" w:hAnsi="Times New Roman" w:cs="Times New Roman"/>
          <w:color w:val="auto"/>
          <w:highlight w:val="none"/>
          <w:lang w:val="en-US" w:eastAsia="zh-CN"/>
        </w:rPr>
        <w:t>成效</w:t>
      </w:r>
      <w:r>
        <w:rPr>
          <w:rFonts w:hint="eastAsia" w:ascii="Times New Roman" w:hAnsi="Times New Roman" w:cs="Times New Roman"/>
          <w:color w:val="auto"/>
          <w:highlight w:val="none"/>
          <w:lang w:val="en-US" w:eastAsia="zh-CN"/>
        </w:rPr>
        <w:t>明显</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高质量完成</w:t>
      </w:r>
      <w:r>
        <w:rPr>
          <w:rFonts w:hint="default" w:ascii="Times New Roman" w:hAnsi="Times New Roman" w:cs="Times New Roman"/>
          <w:color w:val="auto"/>
          <w:highlight w:val="none"/>
          <w:lang w:val="en-US" w:eastAsia="zh-CN"/>
        </w:rPr>
        <w:t>生态</w:t>
      </w:r>
      <w:r>
        <w:rPr>
          <w:rFonts w:hint="default" w:ascii="Times New Roman" w:hAnsi="Times New Roman" w:eastAsia="仿宋_GB2312" w:cs="Times New Roman"/>
          <w:color w:val="auto"/>
          <w:sz w:val="32"/>
          <w:szCs w:val="32"/>
          <w:highlight w:val="none"/>
          <w:lang w:val="en-US" w:eastAsia="zh-CN"/>
        </w:rPr>
        <w:t>治理850万亩</w:t>
      </w:r>
      <w:r>
        <w:rPr>
          <w:rFonts w:hint="default" w:ascii="Times New Roman" w:hAnsi="Times New Roman" w:cs="Times New Roman"/>
          <w:color w:val="auto"/>
          <w:highlight w:val="none"/>
          <w:lang w:val="en-US" w:eastAsia="zh-CN"/>
        </w:rPr>
        <w:t>。试点推行区域禁牧，</w:t>
      </w:r>
      <w:r>
        <w:rPr>
          <w:rFonts w:hint="default" w:ascii="Times New Roman" w:hAnsi="Times New Roman" w:cs="Times New Roman"/>
          <w:color w:val="auto"/>
          <w:highlight w:val="none"/>
          <w:lang w:eastAsia="zh-CN"/>
        </w:rPr>
        <w:t>草畜平衡</w:t>
      </w:r>
      <w:r>
        <w:rPr>
          <w:rFonts w:hint="default" w:ascii="Times New Roman" w:hAnsi="Times New Roman" w:cs="Times New Roman"/>
          <w:color w:val="auto"/>
          <w:highlight w:val="none"/>
          <w:lang w:val="en-US" w:eastAsia="zh-CN"/>
        </w:rPr>
        <w:t>指数下降到</w:t>
      </w:r>
      <w:r>
        <w:rPr>
          <w:rFonts w:hint="eastAsia" w:ascii="Times New Roman" w:hAnsi="Times New Roman" w:cs="Times New Roman"/>
          <w:color w:val="auto"/>
          <w:highlight w:val="none"/>
          <w:lang w:val="en-US" w:eastAsia="zh-CN"/>
        </w:rPr>
        <w:t>5.79</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w:t>
      </w:r>
      <w:r>
        <w:rPr>
          <w:rFonts w:hint="eastAsia" w:ascii="Times New Roman" w:hAnsi="Times New Roman"/>
          <w:color w:val="auto"/>
          <w:highlight w:val="none"/>
          <w:lang w:eastAsia="zh-CN"/>
        </w:rPr>
        <w:t>草畜平衡和禁牧休牧取得阶段性成效，西补隆林场被评为全国防沙治沙示范林场。</w:t>
      </w:r>
      <w:r>
        <w:rPr>
          <w:rFonts w:hint="eastAsia" w:ascii="Times New Roman" w:hAnsi="Times New Roman" w:cs="Times New Roman"/>
          <w:color w:val="auto"/>
          <w:highlight w:val="none"/>
          <w:lang w:val="en-US" w:eastAsia="zh-CN"/>
        </w:rPr>
        <w:t>矿山地质修复等重点任务全部完成。</w:t>
      </w:r>
      <w:r>
        <w:rPr>
          <w:rFonts w:hint="eastAsia" w:ascii="Times New Roman" w:hAnsi="Times New Roman"/>
          <w:color w:val="auto"/>
          <w:highlight w:val="none"/>
          <w:lang w:eastAsia="zh-CN"/>
        </w:rPr>
        <w:t>清迁乱埋乱葬16226座，国家级生态陵园建成投用。</w:t>
      </w:r>
      <w:r>
        <w:rPr>
          <w:rFonts w:hint="eastAsia" w:ascii="Times New Roman" w:hAnsi="Times New Roman" w:cs="仿宋_GB2312"/>
          <w:color w:val="auto"/>
          <w:highlight w:val="none"/>
          <w:lang w:eastAsia="zh-CN"/>
        </w:rPr>
        <w:t>水资源保障能力得到进一步提升，</w:t>
      </w:r>
      <w:r>
        <w:rPr>
          <w:rFonts w:hint="eastAsia" w:ascii="Times New Roman" w:hAnsi="Times New Roman"/>
          <w:color w:val="auto"/>
          <w:highlight w:val="none"/>
          <w:lang w:eastAsia="zh-CN"/>
        </w:rPr>
        <w:t>编制完成全旗水资源综合利用项目规划，新增工业供水能力1060万立方米，新</w:t>
      </w:r>
      <w:r>
        <w:rPr>
          <w:rFonts w:hint="eastAsia" w:ascii="Times New Roman" w:hAnsi="Times New Roman" w:cs="仿宋_GB2312"/>
          <w:color w:val="auto"/>
          <w:highlight w:val="none"/>
          <w:lang w:eastAsia="zh-CN"/>
        </w:rPr>
        <w:t>增农业节水能力</w:t>
      </w:r>
      <w:r>
        <w:rPr>
          <w:rFonts w:hint="eastAsia" w:ascii="Times New Roman" w:hAnsi="Times New Roman"/>
          <w:color w:val="auto"/>
          <w:highlight w:val="none"/>
          <w:lang w:eastAsia="zh-CN"/>
        </w:rPr>
        <w:t>400</w:t>
      </w:r>
      <w:r>
        <w:rPr>
          <w:rFonts w:hint="eastAsia" w:ascii="Times New Roman" w:hAnsi="Times New Roman" w:cs="仿宋_GB2312"/>
          <w:color w:val="auto"/>
          <w:highlight w:val="none"/>
          <w:lang w:eastAsia="zh-CN"/>
        </w:rPr>
        <w:t>万立方米。农业</w:t>
      </w:r>
      <w:r>
        <w:rPr>
          <w:rFonts w:hint="eastAsia" w:ascii="Times New Roman" w:hAnsi="Times New Roman"/>
          <w:color w:val="auto"/>
          <w:highlight w:val="none"/>
          <w:lang w:eastAsia="zh-CN"/>
        </w:rPr>
        <w:t>面源污染治理持续推进，矿产资源开发与环境保护全面加强，空气质量优良天数比率达到</w:t>
      </w:r>
      <w:r>
        <w:rPr>
          <w:rFonts w:hint="eastAsia" w:ascii="Times New Roman" w:hAnsi="Times New Roman"/>
          <w:color w:val="auto"/>
          <w:highlight w:val="none"/>
          <w:lang w:val="en-US" w:eastAsia="zh-CN"/>
        </w:rPr>
        <w:t>89.2</w:t>
      </w:r>
      <w:r>
        <w:rPr>
          <w:rFonts w:hint="eastAsia" w:ascii="Times New Roman" w:hAnsi="Times New Roman"/>
          <w:color w:val="auto"/>
          <w:highlight w:val="none"/>
          <w:lang w:eastAsia="zh-CN"/>
        </w:rPr>
        <w:t>%。</w:t>
      </w:r>
    </w:p>
    <w:p w14:paraId="5095830E">
      <w:pPr>
        <w:pStyle w:val="4"/>
        <w:bidi w:val="0"/>
        <w:rPr>
          <w:rFonts w:hint="default" w:ascii="Times New Roman" w:hAnsi="Times New Roman"/>
          <w:color w:val="auto"/>
          <w:highlight w:val="none"/>
          <w:lang w:val="en-US" w:eastAsia="zh-CN"/>
        </w:rPr>
      </w:pPr>
      <w:bookmarkStart w:id="59" w:name="_Toc7187"/>
      <w:bookmarkStart w:id="60" w:name="_Toc30964"/>
      <w:bookmarkStart w:id="61" w:name="_Toc12127"/>
      <w:bookmarkStart w:id="62" w:name="_Toc21532"/>
      <w:bookmarkStart w:id="63" w:name="_Toc22728"/>
      <w:bookmarkStart w:id="64" w:name="_Toc31993"/>
      <w:bookmarkStart w:id="65" w:name="_Toc661306205"/>
      <w:bookmarkStart w:id="66" w:name="_Toc17463"/>
      <w:bookmarkStart w:id="67" w:name="_Toc18378"/>
      <w:bookmarkStart w:id="68" w:name="_Toc14550"/>
      <w:r>
        <w:rPr>
          <w:rFonts w:hint="eastAsia" w:ascii="Times New Roman" w:hAnsi="Times New Roman"/>
          <w:color w:val="auto"/>
          <w:highlight w:val="none"/>
          <w:lang w:val="en-US" w:eastAsia="zh-CN"/>
        </w:rPr>
        <w:t xml:space="preserve">第三节 </w:t>
      </w:r>
      <w:r>
        <w:rPr>
          <w:rFonts w:hint="eastAsia" w:ascii="Times New Roman" w:hAnsi="Times New Roman"/>
          <w:color w:val="auto"/>
          <w:highlight w:val="none"/>
          <w:lang w:eastAsia="zh-CN"/>
        </w:rPr>
        <w:t>综合实力</w:t>
      </w:r>
      <w:r>
        <w:rPr>
          <w:rFonts w:hint="eastAsia" w:ascii="Times New Roman" w:hAnsi="Times New Roman"/>
          <w:color w:val="auto"/>
          <w:highlight w:val="none"/>
          <w:lang w:val="en-US" w:eastAsia="zh-CN"/>
        </w:rPr>
        <w:t xml:space="preserve">大幅提升 </w:t>
      </w:r>
      <w:bookmarkEnd w:id="59"/>
      <w:bookmarkEnd w:id="60"/>
      <w:bookmarkEnd w:id="61"/>
      <w:bookmarkEnd w:id="62"/>
      <w:bookmarkEnd w:id="63"/>
      <w:bookmarkEnd w:id="64"/>
      <w:bookmarkEnd w:id="65"/>
      <w:bookmarkEnd w:id="66"/>
      <w:bookmarkEnd w:id="67"/>
      <w:r>
        <w:rPr>
          <w:rFonts w:hint="eastAsia" w:ascii="Times New Roman" w:hAnsi="Times New Roman"/>
          <w:color w:val="auto"/>
          <w:highlight w:val="none"/>
          <w:lang w:val="en-US" w:eastAsia="zh-CN"/>
        </w:rPr>
        <w:t>竞争能力显著增强</w:t>
      </w:r>
      <w:bookmarkEnd w:id="68"/>
    </w:p>
    <w:p w14:paraId="61E17301">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综合</w:t>
      </w:r>
      <w:r>
        <w:rPr>
          <w:rFonts w:hint="eastAsia" w:ascii="Times New Roman" w:hAnsi="Times New Roman"/>
          <w:b/>
          <w:bCs/>
          <w:color w:val="auto"/>
          <w:highlight w:val="none"/>
          <w:lang w:eastAsia="zh-CN"/>
        </w:rPr>
        <w:t>经济</w:t>
      </w:r>
      <w:r>
        <w:rPr>
          <w:rFonts w:hint="eastAsia" w:ascii="Times New Roman" w:hAnsi="Times New Roman"/>
          <w:b/>
          <w:bCs/>
          <w:color w:val="auto"/>
          <w:highlight w:val="none"/>
          <w:lang w:val="en-US" w:eastAsia="zh-CN"/>
        </w:rPr>
        <w:t>实力稳步提升。</w:t>
      </w:r>
      <w:r>
        <w:rPr>
          <w:rFonts w:hint="default" w:ascii="Times New Roman" w:hAnsi="Times New Roman" w:eastAsia="仿宋_GB2312" w:cs="Times New Roman"/>
          <w:color w:val="auto"/>
          <w:sz w:val="32"/>
          <w:szCs w:val="32"/>
          <w:highlight w:val="none"/>
          <w:lang w:val="en-US" w:eastAsia="zh-CN"/>
        </w:rPr>
        <w:t>主要经济指标</w:t>
      </w:r>
      <w:r>
        <w:rPr>
          <w:rFonts w:hint="eastAsia" w:ascii="Times New Roman" w:hAnsi="Times New Roman" w:cs="Times New Roman"/>
          <w:color w:val="auto"/>
          <w:sz w:val="32"/>
          <w:szCs w:val="32"/>
          <w:highlight w:val="none"/>
          <w:lang w:val="en-US" w:eastAsia="zh-CN"/>
        </w:rPr>
        <w:t>始终</w:t>
      </w:r>
      <w:r>
        <w:rPr>
          <w:rFonts w:hint="default" w:ascii="Times New Roman" w:hAnsi="Times New Roman" w:eastAsia="仿宋_GB2312" w:cs="Times New Roman"/>
          <w:color w:val="auto"/>
          <w:sz w:val="32"/>
          <w:szCs w:val="32"/>
          <w:highlight w:val="none"/>
          <w:lang w:val="en-US" w:eastAsia="zh-CN"/>
        </w:rPr>
        <w:t>保持</w:t>
      </w:r>
      <w:r>
        <w:rPr>
          <w:rFonts w:hint="eastAsia" w:ascii="Times New Roman" w:hAnsi="Times New Roman" w:cs="Times New Roman"/>
          <w:color w:val="auto"/>
          <w:sz w:val="32"/>
          <w:szCs w:val="32"/>
          <w:highlight w:val="none"/>
          <w:lang w:val="en-US" w:eastAsia="zh-CN"/>
        </w:rPr>
        <w:t>在</w:t>
      </w:r>
      <w:r>
        <w:rPr>
          <w:rFonts w:hint="default" w:ascii="Times New Roman" w:hAnsi="Times New Roman" w:eastAsia="仿宋_GB2312" w:cs="Times New Roman"/>
          <w:color w:val="auto"/>
          <w:sz w:val="32"/>
          <w:szCs w:val="32"/>
          <w:highlight w:val="none"/>
          <w:lang w:val="en-US" w:eastAsia="zh-CN"/>
        </w:rPr>
        <w:t>全市前列，</w:t>
      </w:r>
      <w:r>
        <w:rPr>
          <w:rFonts w:hint="eastAsia" w:ascii="Times New Roman" w:hAnsi="Times New Roman"/>
          <w:color w:val="auto"/>
          <w:highlight w:val="none"/>
          <w:lang w:val="en-US" w:eastAsia="zh-CN"/>
        </w:rPr>
        <w:t>地区生产总值由2020年的67.61亿元增加到2025年的11</w:t>
      </w:r>
      <w:r>
        <w:rPr>
          <w:rFonts w:hint="default" w:ascii="Times New Roman" w:hAnsi="Times New Roman"/>
          <w:color w:val="auto"/>
          <w:highlight w:val="none"/>
          <w:lang w:val="en-US" w:eastAsia="zh-CN"/>
        </w:rPr>
        <w:t>3</w:t>
      </w:r>
      <w:r>
        <w:rPr>
          <w:rFonts w:hint="eastAsia" w:ascii="Times New Roman" w:hAnsi="Times New Roman"/>
          <w:color w:val="auto"/>
          <w:highlight w:val="none"/>
          <w:lang w:val="en-US" w:eastAsia="zh-CN"/>
        </w:rPr>
        <w:t>亿元，</w:t>
      </w:r>
      <w:r>
        <w:rPr>
          <w:rFonts w:hint="default" w:ascii="Times New Roman" w:hAnsi="Times New Roman" w:eastAsia="仿宋_GB2312" w:cs="Times New Roman"/>
          <w:color w:val="auto"/>
          <w:sz w:val="32"/>
          <w:szCs w:val="32"/>
          <w:highlight w:val="none"/>
          <w:lang w:val="en-US" w:eastAsia="zh-CN"/>
        </w:rPr>
        <w:t>GDP连续</w:t>
      </w:r>
      <w:r>
        <w:rPr>
          <w:rFonts w:hint="eastAsia" w:ascii="Times New Roman" w:hAnsi="Times New Roman"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年破百亿</w:t>
      </w:r>
      <w:r>
        <w:rPr>
          <w:rFonts w:hint="eastAsia" w:ascii="Times New Roman" w:hAnsi="Times New Roman"/>
          <w:color w:val="auto"/>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一般公共预算收入稳定在</w:t>
      </w:r>
      <w:r>
        <w:rPr>
          <w:rFonts w:hint="eastAsia" w:ascii="Times New Roman" w:hAnsi="Times New Roman" w:cs="Times New Roman"/>
          <w:color w:val="auto"/>
          <w:kern w:val="0"/>
          <w:sz w:val="32"/>
          <w:szCs w:val="32"/>
          <w:highlight w:val="none"/>
          <w:lang w:val="en-US" w:eastAsia="zh-CN"/>
        </w:rPr>
        <w:t>10</w:t>
      </w:r>
      <w:r>
        <w:rPr>
          <w:rFonts w:hint="eastAsia" w:ascii="Times New Roman" w:hAnsi="Times New Roman" w:eastAsia="仿宋_GB2312" w:cs="Times New Roman"/>
          <w:color w:val="auto"/>
          <w:kern w:val="0"/>
          <w:sz w:val="32"/>
          <w:szCs w:val="32"/>
          <w:highlight w:val="none"/>
          <w:lang w:val="en-US" w:eastAsia="zh-CN"/>
        </w:rPr>
        <w:t>亿元以上。</w:t>
      </w:r>
      <w:r>
        <w:rPr>
          <w:rFonts w:hint="eastAsia" w:ascii="Times New Roman" w:hAnsi="Times New Roman"/>
          <w:color w:val="auto"/>
          <w:highlight w:val="none"/>
          <w:lang w:val="en-US" w:eastAsia="zh-CN"/>
        </w:rPr>
        <w:t>固定资产投资达到79.</w:t>
      </w:r>
      <w:r>
        <w:rPr>
          <w:rFonts w:hint="eastAsia"/>
          <w:color w:val="auto"/>
          <w:highlight w:val="none"/>
          <w:lang w:val="en-US" w:eastAsia="zh-CN"/>
        </w:rPr>
        <w:t>3</w:t>
      </w:r>
      <w:r>
        <w:rPr>
          <w:rFonts w:hint="eastAsia" w:ascii="Times New Roman" w:hAnsi="Times New Roman"/>
          <w:color w:val="auto"/>
          <w:highlight w:val="none"/>
          <w:lang w:val="en-US" w:eastAsia="zh-CN"/>
        </w:rPr>
        <w:t>亿元，较2020年38.6亿元翻了一番。城乡居民人均可支配收入从25425元达到34111元，连年大幅增长。</w:t>
      </w:r>
    </w:p>
    <w:p w14:paraId="39DAE6A3">
      <w:pPr>
        <w:bidi w:val="0"/>
        <w:rPr>
          <w:rFonts w:hint="eastAsia" w:ascii="Times New Roman" w:hAnsi="Times New Roman"/>
          <w:color w:val="auto"/>
          <w:highlight w:val="none"/>
          <w:lang w:val="en-US" w:eastAsia="zh-CN"/>
        </w:rPr>
      </w:pPr>
      <w:r>
        <w:rPr>
          <w:rFonts w:hint="default" w:ascii="Times New Roman" w:hAnsi="Times New Roman" w:eastAsia="仿宋_GB2312" w:cs="Times New Roman"/>
          <w:b/>
          <w:bCs/>
          <w:color w:val="auto"/>
          <w:kern w:val="2"/>
          <w:sz w:val="32"/>
          <w:szCs w:val="24"/>
          <w:highlight w:val="none"/>
          <w:lang w:val="en-US" w:eastAsia="zh-CN" w:bidi="ar-SA"/>
        </w:rPr>
        <w:t>农牧产业质效双升。</w:t>
      </w:r>
      <w:r>
        <w:rPr>
          <w:rFonts w:hint="default" w:ascii="Times New Roman" w:hAnsi="Times New Roman" w:eastAsia="仿宋_GB2312" w:cs="Times New Roman"/>
          <w:b w:val="0"/>
          <w:bCs w:val="0"/>
          <w:color w:val="auto"/>
          <w:kern w:val="2"/>
          <w:sz w:val="32"/>
          <w:szCs w:val="24"/>
          <w:highlight w:val="none"/>
          <w:lang w:val="en-US" w:eastAsia="zh-CN" w:bidi="ar-SA"/>
        </w:rPr>
        <w:t>实施整县制</w:t>
      </w:r>
      <w:r>
        <w:rPr>
          <w:rFonts w:hint="eastAsia" w:ascii="Times New Roman" w:hAnsi="Times New Roman"/>
          <w:color w:val="auto"/>
          <w:highlight w:val="none"/>
          <w:lang w:val="en-US" w:eastAsia="zh-CN"/>
        </w:rPr>
        <w:t>高标准农田、水肥一体化、订单农业“三个全覆盖”，</w:t>
      </w:r>
      <w:r>
        <w:rPr>
          <w:rFonts w:hint="default" w:ascii="Times New Roman" w:hAnsi="Times New Roman" w:eastAsia="仿宋_GB2312" w:cs="Times New Roman"/>
          <w:color w:val="auto"/>
          <w:sz w:val="32"/>
          <w:szCs w:val="32"/>
          <w:highlight w:val="none"/>
          <w:lang w:val="en-US" w:eastAsia="zh-CN"/>
        </w:rPr>
        <w:t>建成3.5万亩全国集中连片规模最大的麒麟西瓜种植基地</w:t>
      </w:r>
      <w:r>
        <w:rPr>
          <w:rFonts w:hint="eastAsia" w:ascii="Times New Roman" w:hAnsi="Times New Roman" w:cs="Times New Roman"/>
          <w:color w:val="auto"/>
          <w:highlight w:val="none"/>
          <w:lang w:val="en-US" w:eastAsia="zh-CN"/>
        </w:rPr>
        <w:t>。推广“</w:t>
      </w:r>
      <w:r>
        <w:rPr>
          <w:rFonts w:hint="default" w:ascii="Times New Roman" w:hAnsi="Times New Roman" w:cs="Times New Roman"/>
          <w:color w:val="auto"/>
          <w:highlight w:val="none"/>
          <w:lang w:val="en-US" w:eastAsia="zh-CN"/>
        </w:rPr>
        <w:t>百企联百社，百社联万家</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的紧密型农企利益联结机制</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24个</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托养所</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、戈壁红驼全产业链带动农牧民持续增收。</w:t>
      </w:r>
      <w:r>
        <w:rPr>
          <w:rFonts w:hint="eastAsia" w:ascii="Times New Roman" w:hAnsi="Times New Roman"/>
          <w:color w:val="auto"/>
          <w:highlight w:val="none"/>
          <w:lang w:val="en-US" w:eastAsia="zh-CN"/>
        </w:rPr>
        <w:t>英格苏等龙头企业进入高质量发展新阶段，乌盖万头肉牛养殖园区成为全市最大的纯种肉牛繁育基地。</w:t>
      </w:r>
    </w:p>
    <w:p w14:paraId="3AFCE540">
      <w:pPr>
        <w:bidi w:val="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kern w:val="2"/>
          <w:sz w:val="32"/>
          <w:szCs w:val="24"/>
          <w:highlight w:val="none"/>
          <w:lang w:val="en-US" w:eastAsia="zh-CN" w:bidi="ar-SA"/>
        </w:rPr>
        <w:t>工业支撑显著增强。</w:t>
      </w:r>
      <w:r>
        <w:rPr>
          <w:rFonts w:hint="default" w:ascii="Times New Roman" w:hAnsi="Times New Roman" w:eastAsia="仿宋_GB2312" w:cs="Times New Roman"/>
          <w:color w:val="auto"/>
          <w:sz w:val="32"/>
          <w:szCs w:val="32"/>
          <w:highlight w:val="none"/>
          <w:lang w:val="en-US" w:eastAsia="zh-CN"/>
        </w:rPr>
        <w:t>2020年以来共实施重大项目92个</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总投资</w:t>
      </w:r>
      <w:r>
        <w:rPr>
          <w:rFonts w:hint="eastAsia" w:ascii="Times New Roman" w:hAnsi="Times New Roman" w:cs="Times New Roman"/>
          <w:color w:val="auto"/>
          <w:sz w:val="32"/>
          <w:szCs w:val="32"/>
          <w:highlight w:val="none"/>
          <w:lang w:val="en-US" w:eastAsia="zh-CN"/>
        </w:rPr>
        <w:t>达到</w:t>
      </w:r>
      <w:r>
        <w:rPr>
          <w:rFonts w:hint="default" w:ascii="Times New Roman" w:hAnsi="Times New Roman" w:eastAsia="仿宋_GB2312" w:cs="Times New Roman"/>
          <w:color w:val="auto"/>
          <w:sz w:val="32"/>
          <w:szCs w:val="32"/>
          <w:highlight w:val="none"/>
          <w:lang w:val="en-US" w:eastAsia="zh-CN"/>
        </w:rPr>
        <w:t>976.3亿元，全旗限上企业达到81户，规上工业企业由2020年的40户增长到</w:t>
      </w:r>
      <w:r>
        <w:rPr>
          <w:rFonts w:hint="eastAsia" w:ascii="Times New Roman" w:hAnsi="Times New Roman" w:cs="Times New Roman"/>
          <w:color w:val="auto"/>
          <w:sz w:val="32"/>
          <w:szCs w:val="32"/>
          <w:highlight w:val="none"/>
          <w:lang w:val="en-US" w:eastAsia="zh-CN"/>
        </w:rPr>
        <w:t>61</w:t>
      </w:r>
      <w:r>
        <w:rPr>
          <w:rFonts w:hint="default" w:ascii="Times New Roman" w:hAnsi="Times New Roman" w:eastAsia="仿宋_GB2312" w:cs="Times New Roman"/>
          <w:color w:val="auto"/>
          <w:sz w:val="32"/>
          <w:szCs w:val="32"/>
          <w:highlight w:val="none"/>
          <w:lang w:val="en-US" w:eastAsia="zh-CN"/>
        </w:rPr>
        <w:t>户</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工业总产值从2020年的133亿元提高到274.7亿元翻了一番。</w:t>
      </w:r>
      <w:r>
        <w:rPr>
          <w:rFonts w:hint="eastAsia" w:ascii="Times New Roman" w:hAnsi="Times New Roman"/>
          <w:color w:val="auto"/>
          <w:highlight w:val="none"/>
          <w:lang w:val="en-US" w:eastAsia="zh-CN"/>
        </w:rPr>
        <w:t>已形成化工、冶金、新能源、矿山四大主导产业，</w:t>
      </w:r>
      <w:r>
        <w:rPr>
          <w:rFonts w:hint="default" w:ascii="Times New Roman" w:hAnsi="Times New Roman" w:cs="Times New Roman"/>
          <w:color w:val="auto"/>
          <w:sz w:val="32"/>
          <w:szCs w:val="32"/>
          <w:highlight w:val="none"/>
          <w:lang w:val="en-US" w:eastAsia="zh-CN"/>
        </w:rPr>
        <w:t>齐华、瑞峰等一批破产</w:t>
      </w:r>
      <w:r>
        <w:rPr>
          <w:rFonts w:hint="eastAsia" w:ascii="Times New Roman" w:hAnsi="Times New Roman" w:cs="Times New Roman"/>
          <w:color w:val="auto"/>
          <w:sz w:val="32"/>
          <w:szCs w:val="32"/>
          <w:highlight w:val="none"/>
          <w:lang w:val="en-US" w:eastAsia="zh-CN"/>
        </w:rPr>
        <w:t>的</w:t>
      </w:r>
      <w:r>
        <w:rPr>
          <w:rFonts w:hint="default" w:ascii="Times New Roman" w:hAnsi="Times New Roman" w:cs="Times New Roman"/>
          <w:color w:val="auto"/>
          <w:sz w:val="32"/>
          <w:szCs w:val="32"/>
          <w:highlight w:val="none"/>
          <w:lang w:val="en-US" w:eastAsia="zh-CN"/>
        </w:rPr>
        <w:t>企业焕发新生</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紫金、飞尚、西铜等老牌企业持续发力</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上海庙特高压、太阳沟抽水蓄能、</w:t>
      </w:r>
      <w:r>
        <w:rPr>
          <w:rFonts w:hint="eastAsia" w:ascii="Times New Roman" w:hAnsi="Times New Roman" w:cs="Times New Roman"/>
          <w:color w:val="auto"/>
          <w:sz w:val="32"/>
          <w:szCs w:val="32"/>
          <w:highlight w:val="none"/>
          <w:lang w:val="en-US" w:eastAsia="zh-CN"/>
        </w:rPr>
        <w:t>蒙能100万千瓦</w:t>
      </w:r>
      <w:r>
        <w:rPr>
          <w:rFonts w:hint="default" w:ascii="Times New Roman" w:hAnsi="Times New Roman" w:eastAsia="仿宋_GB2312" w:cs="Times New Roman"/>
          <w:color w:val="auto"/>
          <w:sz w:val="32"/>
          <w:szCs w:val="32"/>
          <w:highlight w:val="none"/>
          <w:lang w:val="en-US" w:eastAsia="zh-CN"/>
        </w:rPr>
        <w:t>等11个新能源项目</w:t>
      </w:r>
      <w:r>
        <w:rPr>
          <w:rFonts w:hint="default" w:ascii="Times New Roman" w:hAnsi="Times New Roman" w:cs="Times New Roman"/>
          <w:color w:val="auto"/>
          <w:sz w:val="32"/>
          <w:szCs w:val="32"/>
          <w:highlight w:val="none"/>
          <w:lang w:val="en-US" w:eastAsia="zh-CN"/>
        </w:rPr>
        <w:t>动能强劲，</w:t>
      </w:r>
      <w:r>
        <w:rPr>
          <w:rFonts w:hint="default" w:ascii="Times New Roman" w:hAnsi="Times New Roman" w:eastAsia="仿宋_GB2312" w:cs="Times New Roman"/>
          <w:color w:val="auto"/>
          <w:sz w:val="32"/>
          <w:szCs w:val="32"/>
          <w:highlight w:val="none"/>
          <w:lang w:val="en-US" w:eastAsia="zh-CN"/>
        </w:rPr>
        <w:t>风光总装机47</w:t>
      </w:r>
      <w:r>
        <w:rPr>
          <w:rFonts w:hint="eastAsia" w:ascii="Times New Roman" w:hAnsi="Times New Roman"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万千瓦较2020年113万千瓦翻了</w:t>
      </w:r>
      <w:r>
        <w:rPr>
          <w:rFonts w:hint="eastAsia" w:ascii="Times New Roman" w:hAnsi="Times New Roman" w:cs="Times New Roman"/>
          <w:color w:val="auto"/>
          <w:sz w:val="32"/>
          <w:szCs w:val="32"/>
          <w:highlight w:val="none"/>
          <w:lang w:val="en-US" w:eastAsia="zh-CN"/>
        </w:rPr>
        <w:t>两</w:t>
      </w:r>
      <w:r>
        <w:rPr>
          <w:rFonts w:hint="default" w:ascii="Times New Roman" w:hAnsi="Times New Roman" w:eastAsia="仿宋_GB2312" w:cs="Times New Roman"/>
          <w:color w:val="auto"/>
          <w:sz w:val="32"/>
          <w:szCs w:val="32"/>
          <w:highlight w:val="none"/>
          <w:lang w:val="en-US" w:eastAsia="zh-CN"/>
        </w:rPr>
        <w:t>番</w:t>
      </w:r>
      <w:r>
        <w:rPr>
          <w:rFonts w:hint="eastAsia" w:ascii="Times New Roman" w:hAnsi="Times New Roman" w:cs="Times New Roman"/>
          <w:color w:val="auto"/>
          <w:sz w:val="32"/>
          <w:szCs w:val="32"/>
          <w:highlight w:val="none"/>
          <w:lang w:val="en-US" w:eastAsia="zh-CN"/>
        </w:rPr>
        <w:t>，实现</w:t>
      </w:r>
      <w:r>
        <w:rPr>
          <w:rFonts w:hint="eastAsia" w:cs="Times New Roman"/>
          <w:color w:val="auto"/>
          <w:sz w:val="32"/>
          <w:szCs w:val="32"/>
          <w:highlight w:val="none"/>
          <w:lang w:val="en-US" w:eastAsia="zh-CN"/>
        </w:rPr>
        <w:t>绿</w:t>
      </w:r>
      <w:r>
        <w:rPr>
          <w:rFonts w:hint="eastAsia" w:ascii="Times New Roman" w:hAnsi="Times New Roman" w:cs="Times New Roman"/>
          <w:color w:val="auto"/>
          <w:sz w:val="32"/>
          <w:szCs w:val="32"/>
          <w:highlight w:val="none"/>
          <w:lang w:val="en-US" w:eastAsia="zh-CN"/>
        </w:rPr>
        <w:t>电入鲁，打破清洁能源外送瓶颈。</w:t>
      </w:r>
      <w:r>
        <w:rPr>
          <w:rFonts w:hint="default" w:ascii="Times New Roman" w:hAnsi="Times New Roman" w:cs="Times New Roman"/>
          <w:color w:val="auto"/>
          <w:sz w:val="32"/>
          <w:szCs w:val="32"/>
          <w:highlight w:val="none"/>
          <w:lang w:val="en-US" w:eastAsia="zh-CN"/>
        </w:rPr>
        <w:t>以黑猫煤化工为</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链主</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的</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煤化工产业链项目集中区</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初具规模，科驰</w:t>
      </w:r>
      <w:r>
        <w:rPr>
          <w:rFonts w:hint="default" w:ascii="Times New Roman" w:hAnsi="Times New Roman" w:eastAsia="仿宋_GB2312" w:cs="Times New Roman"/>
          <w:color w:val="auto"/>
          <w:sz w:val="32"/>
          <w:szCs w:val="32"/>
          <w:highlight w:val="none"/>
          <w:lang w:val="en-US" w:eastAsia="zh-CN"/>
        </w:rPr>
        <w:t>、国城等10个化工项</w:t>
      </w:r>
      <w:r>
        <w:rPr>
          <w:rFonts w:hint="default" w:ascii="Times New Roman" w:hAnsi="Times New Roman" w:cs="Times New Roman"/>
          <w:color w:val="auto"/>
          <w:sz w:val="32"/>
          <w:szCs w:val="32"/>
          <w:highlight w:val="none"/>
          <w:lang w:val="en-US" w:eastAsia="zh-CN"/>
        </w:rPr>
        <w:t>目集群成势，建成</w:t>
      </w:r>
      <w:r>
        <w:rPr>
          <w:rFonts w:hint="eastAsia" w:ascii="Times New Roman" w:hAnsi="Times New Roman" w:cs="Times New Roman"/>
          <w:color w:val="auto"/>
          <w:sz w:val="32"/>
          <w:szCs w:val="32"/>
          <w:highlight w:val="none"/>
          <w:lang w:val="en-US" w:eastAsia="zh-CN"/>
        </w:rPr>
        <w:t>高标准</w:t>
      </w:r>
      <w:r>
        <w:rPr>
          <w:rFonts w:hint="default" w:ascii="Times New Roman" w:hAnsi="Times New Roman" w:eastAsia="仿宋_GB2312" w:cs="Times New Roman"/>
          <w:color w:val="auto"/>
          <w:sz w:val="32"/>
          <w:szCs w:val="32"/>
          <w:highlight w:val="none"/>
          <w:lang w:val="en-US" w:eastAsia="zh-CN"/>
        </w:rPr>
        <w:t>D级化工园区</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工业园区先后获评国家级绿色园区、自治区节水型园区。</w:t>
      </w:r>
    </w:p>
    <w:p w14:paraId="559CD7C5">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Times New Roman" w:hAnsi="Times New Roman"/>
          <w:color w:val="auto"/>
          <w:highlight w:val="none"/>
          <w:lang w:val="en-US" w:eastAsia="zh-CN"/>
        </w:rPr>
      </w:pPr>
      <w:r>
        <w:rPr>
          <w:rFonts w:hint="default" w:ascii="Times New Roman" w:hAnsi="Times New Roman" w:cs="Times New Roman"/>
          <w:b/>
          <w:bCs/>
          <w:color w:val="auto"/>
          <w:highlight w:val="none"/>
          <w:lang w:val="en-US" w:eastAsia="zh-CN"/>
        </w:rPr>
        <w:t>现代服务业</w:t>
      </w:r>
      <w:r>
        <w:rPr>
          <w:rFonts w:hint="eastAsia" w:ascii="Times New Roman" w:hAnsi="Times New Roman" w:cs="Times New Roman"/>
          <w:b/>
          <w:bCs/>
          <w:color w:val="auto"/>
          <w:highlight w:val="none"/>
          <w:lang w:val="en-US" w:eastAsia="zh-CN"/>
        </w:rPr>
        <w:t>蓬勃兴起</w:t>
      </w:r>
      <w:r>
        <w:rPr>
          <w:rFonts w:hint="default" w:ascii="Times New Roman" w:hAnsi="Times New Roman" w:cs="Times New Roman"/>
          <w:b/>
          <w:bCs/>
          <w:color w:val="auto"/>
          <w:highlight w:val="none"/>
          <w:lang w:val="en-US" w:eastAsia="zh-CN"/>
        </w:rPr>
        <w:t>。</w:t>
      </w:r>
      <w:r>
        <w:rPr>
          <w:rFonts w:hint="eastAsia" w:ascii="Times New Roman" w:hAnsi="Times New Roman" w:cs="Times New Roman"/>
          <w:color w:val="auto"/>
          <w:sz w:val="32"/>
          <w:szCs w:val="32"/>
          <w:highlight w:val="none"/>
          <w:lang w:val="en-US" w:eastAsia="zh-CN"/>
        </w:rPr>
        <w:t>“</w:t>
      </w:r>
      <w:r>
        <w:rPr>
          <w:rFonts w:hint="eastAsia" w:cs="Times New Roman"/>
          <w:color w:val="auto"/>
          <w:sz w:val="32"/>
          <w:szCs w:val="32"/>
          <w:highlight w:val="none"/>
          <w:lang w:val="en-US" w:eastAsia="zh-CN"/>
        </w:rPr>
        <w:t>巴彦淖尔</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中欧班列常态化</w:t>
      </w:r>
      <w:r>
        <w:rPr>
          <w:rFonts w:hint="default" w:ascii="Times New Roman" w:hAnsi="Times New Roman" w:cs="Times New Roman"/>
          <w:color w:val="auto"/>
          <w:sz w:val="32"/>
          <w:szCs w:val="32"/>
          <w:highlight w:val="none"/>
          <w:lang w:val="en-US" w:eastAsia="zh-CN"/>
        </w:rPr>
        <w:t>开通</w:t>
      </w:r>
      <w:r>
        <w:rPr>
          <w:rFonts w:hint="eastAsia" w:ascii="Times New Roman" w:hAnsi="Times New Roman" w:cs="Times New Roman"/>
          <w:color w:val="auto"/>
          <w:sz w:val="32"/>
          <w:szCs w:val="32"/>
          <w:highlight w:val="none"/>
          <w:lang w:val="en-US" w:eastAsia="zh-CN"/>
        </w:rPr>
        <w:t>49</w:t>
      </w:r>
      <w:r>
        <w:rPr>
          <w:rFonts w:hint="default" w:ascii="Times New Roman" w:hAnsi="Times New Roman" w:cs="Times New Roman"/>
          <w:color w:val="auto"/>
          <w:sz w:val="32"/>
          <w:szCs w:val="32"/>
          <w:highlight w:val="none"/>
          <w:lang w:val="en-US" w:eastAsia="zh-CN"/>
        </w:rPr>
        <w:t>列</w:t>
      </w:r>
      <w:r>
        <w:rPr>
          <w:rFonts w:hint="eastAsia" w:ascii="Times New Roman" w:hAnsi="Times New Roman" w:cs="Times New Roman"/>
          <w:color w:val="auto"/>
          <w:sz w:val="32"/>
          <w:szCs w:val="32"/>
          <w:highlight w:val="none"/>
          <w:lang w:val="en-US" w:eastAsia="zh-CN"/>
        </w:rPr>
        <w:t>、实现贸易额6.4亿元，我旗</w:t>
      </w:r>
      <w:r>
        <w:rPr>
          <w:rFonts w:hint="default" w:ascii="Times New Roman" w:hAnsi="Times New Roman" w:cs="Times New Roman"/>
          <w:color w:val="auto"/>
          <w:sz w:val="32"/>
          <w:szCs w:val="32"/>
          <w:highlight w:val="none"/>
          <w:lang w:val="en-US" w:eastAsia="zh-CN"/>
        </w:rPr>
        <w:t>成为西部</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一带一路</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重要节点城市。</w:t>
      </w:r>
      <w:r>
        <w:rPr>
          <w:rFonts w:hint="eastAsia" w:ascii="Times New Roman" w:hAnsi="Times New Roman" w:eastAsia="仿宋_GB2312" w:cs="Times New Roman"/>
          <w:color w:val="auto"/>
          <w:sz w:val="32"/>
          <w:szCs w:val="32"/>
          <w:highlight w:val="none"/>
          <w:lang w:val="en-US" w:eastAsia="zh-CN"/>
        </w:rPr>
        <w:t>2024年“渡·阴山”自驾穿越线路在自治区旅发大会上授旗，在全国自驾联盟暨全国露营联盟大会上发布，并入选《中国汽车旅行白皮书》十大自驾旅游线路和《汽车自驾游》杂志。2025年“渡·阴山”入选自治区十项自驾大草原主题活动、入选七条自驾旅游路线。“渡・阴山</w:t>
      </w:r>
      <w:r>
        <w:rPr>
          <w:rFonts w:hint="eastAsia"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探秘乌拉特后旗”自驾游线路入选内蒙古17条冰雪体育旅游精品线路。通过线路优化，现基本形成三天两夜的大环线（461K</w:t>
      </w:r>
      <w:r>
        <w:rPr>
          <w:rFonts w:hint="eastAsia" w:ascii="Times New Roman" w:hAnsi="Times New Roman" w:cs="Times New Roman"/>
          <w:color w:val="auto"/>
          <w:sz w:val="32"/>
          <w:szCs w:val="32"/>
          <w:highlight w:val="none"/>
          <w:lang w:val="en-US" w:eastAsia="zh-CN"/>
        </w:rPr>
        <w:t>M</w:t>
      </w:r>
      <w:r>
        <w:rPr>
          <w:rFonts w:hint="eastAsia" w:ascii="Times New Roman" w:hAnsi="Times New Roman" w:eastAsia="仿宋_GB2312" w:cs="Times New Roman"/>
          <w:color w:val="auto"/>
          <w:sz w:val="32"/>
          <w:szCs w:val="32"/>
          <w:highlight w:val="none"/>
          <w:lang w:val="en-US" w:eastAsia="zh-CN"/>
        </w:rPr>
        <w:t>20个景点）、两天一夜的小环线（346K</w:t>
      </w:r>
      <w:r>
        <w:rPr>
          <w:rFonts w:hint="eastAsia" w:ascii="Times New Roman" w:hAnsi="Times New Roman" w:cs="Times New Roman"/>
          <w:color w:val="auto"/>
          <w:sz w:val="32"/>
          <w:szCs w:val="32"/>
          <w:highlight w:val="none"/>
          <w:lang w:val="en-US" w:eastAsia="zh-CN"/>
        </w:rPr>
        <w:t>M</w:t>
      </w:r>
      <w:r>
        <w:rPr>
          <w:rFonts w:hint="eastAsia" w:ascii="Times New Roman" w:hAnsi="Times New Roman" w:eastAsia="仿宋_GB2312" w:cs="Times New Roman"/>
          <w:color w:val="auto"/>
          <w:sz w:val="32"/>
          <w:szCs w:val="32"/>
          <w:highlight w:val="none"/>
          <w:lang w:val="en-US" w:eastAsia="zh-CN"/>
        </w:rPr>
        <w:t>15个景点）的两条闭环旅游线路。线路上现有“渡·阴山”1号营地（呼和温都尔嘎查）、“渡·阴山”宝日汗图大本营、“渡·阴山”2号营地（蒙古包文博园）等游客服务点初具规模，成为“渡·阴山”线路重要节点。</w:t>
      </w:r>
      <w:r>
        <w:rPr>
          <w:rFonts w:hint="default" w:ascii="Times New Roman" w:hAnsi="Times New Roman" w:cs="Times New Roman"/>
          <w:color w:val="auto"/>
          <w:sz w:val="32"/>
          <w:szCs w:val="32"/>
          <w:highlight w:val="none"/>
          <w:lang w:val="en-US" w:eastAsia="zh-CN"/>
        </w:rPr>
        <w:t>阳山生态广场、</w:t>
      </w:r>
      <w:r>
        <w:rPr>
          <w:rFonts w:hint="default" w:ascii="Times New Roman" w:hAnsi="Times New Roman" w:eastAsia="仿宋_GB2312" w:cs="Times New Roman"/>
          <w:color w:val="auto"/>
          <w:kern w:val="2"/>
          <w:sz w:val="32"/>
          <w:szCs w:val="32"/>
          <w:highlight w:val="none"/>
          <w:lang w:val="en-US" w:eastAsia="zh-CN" w:bidi="ar-SA"/>
        </w:rPr>
        <w:t>团结民宿</w:t>
      </w:r>
      <w:r>
        <w:rPr>
          <w:rFonts w:hint="default" w:ascii="Times New Roman" w:hAnsi="Times New Roman" w:cs="Times New Roman"/>
          <w:color w:val="auto"/>
          <w:kern w:val="2"/>
          <w:sz w:val="32"/>
          <w:szCs w:val="32"/>
          <w:highlight w:val="none"/>
          <w:lang w:val="en-US" w:eastAsia="zh-CN" w:bidi="ar-SA"/>
        </w:rPr>
        <w:t>、蒙医康养中心、</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全国优质珍稀温泉</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小镇</w:t>
      </w:r>
      <w:r>
        <w:rPr>
          <w:rFonts w:hint="default" w:ascii="Times New Roman" w:hAnsi="Times New Roman" w:cs="Times New Roman"/>
          <w:color w:val="auto"/>
          <w:sz w:val="32"/>
          <w:szCs w:val="32"/>
          <w:highlight w:val="none"/>
          <w:lang w:val="en-US" w:eastAsia="zh-CN"/>
        </w:rPr>
        <w:t>成为西部地区网红打卡地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5届福耀后旗系列文旅活动、观赏石博览会亮点纷呈，成功获评</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中国戈壁石之乡</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荣誉称号</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乌盖蒙餐</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英格苏</w:t>
      </w:r>
      <w:r>
        <w:rPr>
          <w:rFonts w:hint="eastAsia" w:ascii="Times New Roman" w:hAnsi="Times New Roman" w:cs="Times New Roman"/>
          <w:color w:val="auto"/>
          <w:sz w:val="32"/>
          <w:szCs w:val="32"/>
          <w:highlight w:val="none"/>
          <w:lang w:val="en-US" w:eastAsia="zh-CN"/>
        </w:rPr>
        <w:t>”等</w:t>
      </w:r>
      <w:r>
        <w:rPr>
          <w:rFonts w:hint="eastAsia" w:cs="Times New Roman"/>
          <w:color w:val="auto"/>
          <w:sz w:val="32"/>
          <w:szCs w:val="32"/>
          <w:highlight w:val="none"/>
          <w:lang w:val="en-US" w:eastAsia="zh-CN"/>
        </w:rPr>
        <w:t>区</w:t>
      </w:r>
      <w:r>
        <w:rPr>
          <w:rFonts w:hint="eastAsia" w:ascii="Times New Roman" w:hAnsi="Times New Roman" w:cs="Times New Roman"/>
          <w:color w:val="auto"/>
          <w:sz w:val="32"/>
          <w:szCs w:val="32"/>
          <w:highlight w:val="none"/>
          <w:lang w:val="en-US" w:eastAsia="zh-CN"/>
        </w:rPr>
        <w:t>域品牌越叫越响</w:t>
      </w:r>
      <w:r>
        <w:rPr>
          <w:rFonts w:hint="default" w:ascii="Times New Roman" w:hAnsi="Times New Roman" w:cs="Times New Roman"/>
          <w:color w:val="auto"/>
          <w:sz w:val="32"/>
          <w:szCs w:val="32"/>
          <w:highlight w:val="none"/>
          <w:lang w:val="en-US" w:eastAsia="zh-CN"/>
        </w:rPr>
        <w:t>。</w:t>
      </w:r>
    </w:p>
    <w:p w14:paraId="5598AF18">
      <w:pPr>
        <w:pStyle w:val="4"/>
        <w:bidi w:val="0"/>
        <w:rPr>
          <w:rFonts w:hint="eastAsia" w:ascii="Times New Roman" w:hAnsi="Times New Roman"/>
          <w:b/>
          <w:bCs/>
          <w:color w:val="auto"/>
          <w:highlight w:val="none"/>
          <w:lang w:eastAsia="zh-CN"/>
        </w:rPr>
      </w:pPr>
      <w:bookmarkStart w:id="69" w:name="_Toc8221"/>
      <w:bookmarkStart w:id="70" w:name="_Toc8198"/>
      <w:bookmarkStart w:id="71" w:name="_Toc4810"/>
      <w:bookmarkStart w:id="72" w:name="_Toc29052"/>
      <w:bookmarkStart w:id="73" w:name="_Toc1683312346"/>
      <w:bookmarkStart w:id="74" w:name="_Toc8368"/>
      <w:bookmarkStart w:id="75" w:name="_Toc17078"/>
      <w:bookmarkStart w:id="76" w:name="_Toc21958"/>
      <w:bookmarkStart w:id="77" w:name="_Toc13281"/>
      <w:bookmarkStart w:id="78" w:name="_Toc6813"/>
      <w:r>
        <w:rPr>
          <w:rFonts w:hint="eastAsia" w:ascii="Times New Roman" w:hAnsi="Times New Roman"/>
          <w:color w:val="auto"/>
          <w:highlight w:val="none"/>
          <w:lang w:val="en-US" w:eastAsia="zh-CN"/>
        </w:rPr>
        <w:t>第四节 科技创新量质齐升 发展动能持续塑造</w:t>
      </w:r>
      <w:bookmarkEnd w:id="69"/>
      <w:bookmarkEnd w:id="70"/>
      <w:bookmarkEnd w:id="71"/>
      <w:bookmarkEnd w:id="72"/>
      <w:bookmarkEnd w:id="73"/>
      <w:bookmarkEnd w:id="74"/>
      <w:bookmarkEnd w:id="75"/>
      <w:bookmarkEnd w:id="76"/>
      <w:bookmarkEnd w:id="77"/>
      <w:bookmarkEnd w:id="78"/>
    </w:p>
    <w:p w14:paraId="31AB3FC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eastAsia="zh-CN"/>
        </w:rPr>
        <w:t>强化科技创新</w:t>
      </w:r>
      <w:r>
        <w:rPr>
          <w:rFonts w:hint="eastAsia" w:ascii="Times New Roman" w:hAnsi="Times New Roman"/>
          <w:color w:val="auto"/>
          <w:highlight w:val="none"/>
          <w:lang w:val="en-US" w:eastAsia="zh-CN"/>
        </w:rPr>
        <w:t>能力提升</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县域科技创新能力位列自治区第31位。培育科技领军企业2家，科技型中小企业增至11家，高新技术企业从2家增至13家，增长550%。研发费用增长58.2%，高新技术企业累计享受企业税费减免约4.5亿元。平台载体加速集聚，建立科技人才库，柔性引进高端人才10位（含1位外籍骆驼繁育专家）。落地中南大学国家技术转移中心巴彦淖尔中心，累计建成自治区企业研发中心</w:t>
      </w:r>
      <w:r>
        <w:rPr>
          <w:rFonts w:hint="default"/>
          <w:color w:val="auto"/>
          <w:highlight w:val="none"/>
          <w:lang w:eastAsia="zh-CN"/>
        </w:rPr>
        <w:t>、</w:t>
      </w:r>
      <w:r>
        <w:rPr>
          <w:rFonts w:hint="eastAsia" w:ascii="Times New Roman" w:hAnsi="Times New Roman"/>
          <w:color w:val="auto"/>
          <w:highlight w:val="none"/>
          <w:lang w:val="en-US" w:eastAsia="zh-CN"/>
        </w:rPr>
        <w:t>博士工作站等各类科技创新平台载体37个，增长185%。累计完成技术合同登记金额1.85亿元，技术市场活跃度持续提升。截至2025年末全旗</w:t>
      </w:r>
      <w:r>
        <w:rPr>
          <w:rFonts w:hint="eastAsia" w:ascii="Times New Roman" w:hAnsi="Times New Roman"/>
          <w:color w:val="auto"/>
          <w:highlight w:val="none"/>
          <w:lang w:eastAsia="zh-CN"/>
        </w:rPr>
        <w:t>有效授权专利</w:t>
      </w:r>
      <w:r>
        <w:rPr>
          <w:rFonts w:hint="default" w:ascii="Times New Roman" w:hAnsi="Times New Roman"/>
          <w:color w:val="auto"/>
          <w:highlight w:val="none"/>
          <w:lang w:val="en-US" w:eastAsia="zh-CN"/>
        </w:rPr>
        <w:t>608</w:t>
      </w:r>
      <w:r>
        <w:rPr>
          <w:rFonts w:hint="eastAsia" w:ascii="Times New Roman" w:hAnsi="Times New Roman"/>
          <w:color w:val="auto"/>
          <w:highlight w:val="none"/>
          <w:lang w:eastAsia="zh-CN"/>
        </w:rPr>
        <w:t>件，注册商标</w:t>
      </w:r>
      <w:r>
        <w:rPr>
          <w:rFonts w:hint="default" w:ascii="Times New Roman" w:hAnsi="Times New Roman"/>
          <w:color w:val="auto"/>
          <w:highlight w:val="none"/>
          <w:lang w:val="en-US" w:eastAsia="zh-CN"/>
        </w:rPr>
        <w:t>985</w:t>
      </w:r>
      <w:r>
        <w:rPr>
          <w:rFonts w:hint="eastAsia" w:ascii="Times New Roman" w:hAnsi="Times New Roman"/>
          <w:color w:val="auto"/>
          <w:highlight w:val="none"/>
          <w:lang w:eastAsia="zh-CN"/>
        </w:rPr>
        <w:t>件。</w:t>
      </w:r>
    </w:p>
    <w:p w14:paraId="5D256B24">
      <w:pPr>
        <w:pStyle w:val="4"/>
        <w:bidi w:val="0"/>
        <w:rPr>
          <w:rFonts w:hint="default" w:ascii="Times New Roman" w:hAnsi="Times New Roman"/>
          <w:color w:val="auto"/>
          <w:highlight w:val="none"/>
          <w:lang w:val="en-US" w:eastAsia="zh-CN"/>
        </w:rPr>
      </w:pPr>
      <w:bookmarkStart w:id="79" w:name="_Toc20531"/>
      <w:bookmarkStart w:id="80" w:name="_Toc26813"/>
      <w:bookmarkStart w:id="81" w:name="_Toc327966270"/>
      <w:bookmarkStart w:id="82" w:name="_Toc4135"/>
      <w:bookmarkStart w:id="83" w:name="_Toc6171"/>
      <w:bookmarkStart w:id="84" w:name="_Toc10181"/>
      <w:bookmarkStart w:id="85" w:name="_Toc6687"/>
      <w:bookmarkStart w:id="86" w:name="_Toc471"/>
      <w:bookmarkStart w:id="87" w:name="_Toc9232"/>
      <w:bookmarkStart w:id="88" w:name="_Toc11056"/>
      <w:r>
        <w:rPr>
          <w:rFonts w:hint="eastAsia" w:ascii="Times New Roman" w:hAnsi="Times New Roman"/>
          <w:color w:val="auto"/>
          <w:highlight w:val="none"/>
          <w:lang w:val="en-US" w:eastAsia="zh-CN"/>
        </w:rPr>
        <w:t xml:space="preserve">第五节 </w:t>
      </w:r>
      <w:r>
        <w:rPr>
          <w:rFonts w:hint="eastAsia" w:ascii="Times New Roman" w:hAnsi="Times New Roman"/>
          <w:color w:val="auto"/>
          <w:highlight w:val="none"/>
          <w:lang w:eastAsia="zh-CN"/>
        </w:rPr>
        <w:t>改革</w:t>
      </w:r>
      <w:r>
        <w:rPr>
          <w:rFonts w:hint="eastAsia" w:ascii="Times New Roman" w:hAnsi="Times New Roman"/>
          <w:color w:val="auto"/>
          <w:highlight w:val="none"/>
          <w:lang w:val="en-US" w:eastAsia="zh-CN"/>
        </w:rPr>
        <w:t>领域不断深化 发展活力充分激发</w:t>
      </w:r>
      <w:bookmarkEnd w:id="79"/>
      <w:bookmarkEnd w:id="80"/>
      <w:bookmarkEnd w:id="81"/>
      <w:bookmarkEnd w:id="82"/>
      <w:bookmarkEnd w:id="83"/>
      <w:bookmarkEnd w:id="84"/>
      <w:bookmarkEnd w:id="85"/>
      <w:bookmarkEnd w:id="86"/>
      <w:bookmarkEnd w:id="87"/>
      <w:bookmarkEnd w:id="88"/>
    </w:p>
    <w:p w14:paraId="1FF3FAD0">
      <w:pPr>
        <w:bidi w:val="0"/>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重点领域改革高效推进，</w:t>
      </w:r>
      <w:r>
        <w:rPr>
          <w:rFonts w:hint="eastAsia" w:ascii="Times New Roman" w:hAnsi="Times New Roman"/>
          <w:color w:val="auto"/>
          <w:highlight w:val="none"/>
          <w:lang w:eastAsia="zh-CN"/>
        </w:rPr>
        <w:t>以“高效办成一件事”为核心，</w:t>
      </w:r>
      <w:r>
        <w:rPr>
          <w:rFonts w:hint="eastAsia" w:ascii="Times New Roman" w:hAnsi="Times New Roman"/>
          <w:color w:val="auto"/>
          <w:highlight w:val="none"/>
          <w:lang w:val="en-US" w:eastAsia="zh-CN"/>
        </w:rPr>
        <w:t>全面</w:t>
      </w:r>
      <w:r>
        <w:rPr>
          <w:rFonts w:hint="eastAsia" w:ascii="Times New Roman" w:hAnsi="Times New Roman"/>
          <w:color w:val="auto"/>
          <w:highlight w:val="none"/>
          <w:lang w:eastAsia="zh-CN"/>
        </w:rPr>
        <w:t>推动“一网通办”，从“网上可办”升级为“好办易办”。依托数据共享打破部门壁垒，90%以上政务事项网上办理。积极推广自治区一体化在线政务服务平台和“蒙速办”APP，构建线上线下整合服务体系。强化重点项目全流程帮办代办服务，打通审批“绿色通道”，推行“综合一窗受理”，全面提升政务服务标准化、规范化、便利化水平。持续强化社会信用体系建设。持续深化中小学绩效工资制度改革、中高考改革等重点教育领域改革和医药卫生体制改革。引导国有企业参与基础设施、民生事业、乡村振兴等重点领域项目建设，为</w:t>
      </w:r>
      <w:r>
        <w:rPr>
          <w:rFonts w:hint="eastAsia" w:ascii="Times New Roman" w:hAnsi="Times New Roman"/>
          <w:color w:val="auto"/>
          <w:highlight w:val="none"/>
          <w:lang w:val="en-US" w:eastAsia="zh-CN"/>
        </w:rPr>
        <w:t>乌拉特后旗</w:t>
      </w:r>
      <w:r>
        <w:rPr>
          <w:rFonts w:hint="eastAsia" w:ascii="Times New Roman" w:hAnsi="Times New Roman"/>
          <w:color w:val="auto"/>
          <w:highlight w:val="none"/>
          <w:lang w:eastAsia="zh-CN"/>
        </w:rPr>
        <w:t>经济注入新的活力和动力。进一步深化政府采购制度改革，强化政府采购监管，切实提高采购效率。</w:t>
      </w:r>
    </w:p>
    <w:p w14:paraId="75419C65">
      <w:pPr>
        <w:pStyle w:val="4"/>
        <w:bidi w:val="0"/>
        <w:rPr>
          <w:rFonts w:hint="default" w:ascii="Times New Roman" w:hAnsi="Times New Roman"/>
          <w:color w:val="auto"/>
          <w:highlight w:val="none"/>
          <w:lang w:val="en-US" w:eastAsia="zh-CN"/>
        </w:rPr>
      </w:pPr>
      <w:bookmarkStart w:id="89" w:name="_Toc15839"/>
      <w:bookmarkStart w:id="90" w:name="_Toc17335"/>
      <w:bookmarkStart w:id="91" w:name="_Toc5544"/>
      <w:bookmarkStart w:id="92" w:name="_Toc9415"/>
      <w:bookmarkStart w:id="93" w:name="_Toc30030"/>
      <w:bookmarkStart w:id="94" w:name="_Toc1572566052"/>
      <w:bookmarkStart w:id="95" w:name="_Toc28545"/>
      <w:bookmarkStart w:id="96" w:name="_Toc1901"/>
      <w:bookmarkStart w:id="97" w:name="_Toc5662"/>
      <w:bookmarkStart w:id="98" w:name="_Toc14923"/>
      <w:r>
        <w:rPr>
          <w:rFonts w:hint="eastAsia" w:ascii="Times New Roman" w:hAnsi="Times New Roman"/>
          <w:color w:val="auto"/>
          <w:highlight w:val="none"/>
          <w:lang w:val="en-US" w:eastAsia="zh-CN"/>
        </w:rPr>
        <w:t>第六节 基础设施日益完善 城乡面貌焕然一新</w:t>
      </w:r>
      <w:bookmarkEnd w:id="89"/>
      <w:bookmarkEnd w:id="90"/>
      <w:bookmarkEnd w:id="91"/>
      <w:bookmarkEnd w:id="92"/>
      <w:bookmarkEnd w:id="93"/>
      <w:bookmarkEnd w:id="94"/>
      <w:bookmarkEnd w:id="95"/>
      <w:bookmarkEnd w:id="96"/>
      <w:bookmarkEnd w:id="97"/>
      <w:bookmarkEnd w:id="98"/>
    </w:p>
    <w:p w14:paraId="10B559BE">
      <w:pPr>
        <w:bidi w:val="0"/>
        <w:rPr>
          <w:rFonts w:hint="eastAsia" w:ascii="Times New Roman" w:hAnsi="Times New Roman"/>
          <w:color w:val="auto"/>
          <w:highlight w:val="none"/>
          <w:lang w:eastAsia="zh-CN"/>
        </w:rPr>
      </w:pPr>
      <w:r>
        <w:rPr>
          <w:rFonts w:hint="eastAsia" w:ascii="Times New Roman" w:hAnsi="Times New Roman"/>
          <w:color w:val="auto"/>
          <w:highlight w:val="none"/>
          <w:lang w:eastAsia="zh-CN"/>
        </w:rPr>
        <w:t>宜居城市建设步伐加快，积极推行“环卫园林一体化”模式，</w:t>
      </w:r>
      <w:r>
        <w:rPr>
          <w:rFonts w:hint="eastAsia" w:ascii="Times New Roman" w:hAnsi="Times New Roman"/>
          <w:color w:val="auto"/>
          <w:highlight w:val="none"/>
          <w:lang w:val="en-US" w:eastAsia="zh-CN"/>
        </w:rPr>
        <w:t>城乡生态环境和</w:t>
      </w:r>
      <w:r>
        <w:rPr>
          <w:rFonts w:hint="eastAsia" w:ascii="Times New Roman" w:hAnsi="Times New Roman"/>
          <w:color w:val="auto"/>
          <w:highlight w:val="none"/>
          <w:lang w:eastAsia="zh-CN"/>
        </w:rPr>
        <w:t>人文环境</w:t>
      </w:r>
      <w:r>
        <w:rPr>
          <w:rFonts w:hint="eastAsia" w:ascii="Times New Roman" w:hAnsi="Times New Roman"/>
          <w:color w:val="auto"/>
          <w:highlight w:val="none"/>
          <w:lang w:val="en-US" w:eastAsia="zh-CN"/>
        </w:rPr>
        <w:t>全面优化，</w:t>
      </w:r>
      <w:r>
        <w:rPr>
          <w:rFonts w:hint="eastAsia" w:ascii="Times New Roman" w:hAnsi="Times New Roman"/>
          <w:color w:val="auto"/>
          <w:highlight w:val="none"/>
          <w:lang w:eastAsia="zh-CN"/>
        </w:rPr>
        <w:t>知名度、美誉度</w:t>
      </w:r>
      <w:r>
        <w:rPr>
          <w:rFonts w:hint="eastAsia" w:ascii="Times New Roman" w:hAnsi="Times New Roman"/>
          <w:color w:val="auto"/>
          <w:highlight w:val="none"/>
          <w:lang w:val="en-US" w:eastAsia="zh-CN"/>
        </w:rPr>
        <w:t>大幅提升</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获得“国家园林县城”称号。城乡基础设施建设服务水平大幅提升，</w:t>
      </w:r>
      <w:r>
        <w:rPr>
          <w:rFonts w:hint="default" w:ascii="Times New Roman" w:hAnsi="Times New Roman" w:cs="Times New Roman"/>
          <w:color w:val="auto"/>
          <w:sz w:val="32"/>
          <w:szCs w:val="32"/>
          <w:highlight w:val="none"/>
          <w:lang w:val="en-US" w:eastAsia="zh-CN"/>
        </w:rPr>
        <w:t>在全市率先完成</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温暖工程</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，完</w:t>
      </w:r>
      <w:r>
        <w:rPr>
          <w:rFonts w:hint="default" w:ascii="Times New Roman" w:hAnsi="Times New Roman" w:cs="Times New Roman"/>
          <w:color w:val="auto"/>
          <w:kern w:val="2"/>
          <w:sz w:val="32"/>
          <w:szCs w:val="32"/>
          <w:highlight w:val="none"/>
          <w:lang w:val="en-US" w:eastAsia="zh-CN" w:bidi="ar-SA"/>
        </w:rPr>
        <w:t>成</w:t>
      </w:r>
      <w:r>
        <w:rPr>
          <w:rFonts w:hint="eastAsia" w:ascii="Times New Roman" w:hAnsi="Times New Roman" w:cs="Times New Roman"/>
          <w:color w:val="auto"/>
          <w:kern w:val="2"/>
          <w:sz w:val="32"/>
          <w:szCs w:val="32"/>
          <w:highlight w:val="none"/>
          <w:lang w:val="en-US" w:eastAsia="zh-CN" w:bidi="ar-SA"/>
        </w:rPr>
        <w:t>8</w:t>
      </w:r>
      <w:r>
        <w:rPr>
          <w:rFonts w:hint="default" w:ascii="Times New Roman" w:hAnsi="Times New Roman" w:cs="Times New Roman"/>
          <w:color w:val="auto"/>
          <w:kern w:val="2"/>
          <w:sz w:val="32"/>
          <w:szCs w:val="32"/>
          <w:highlight w:val="none"/>
          <w:lang w:val="en-US" w:eastAsia="zh-CN" w:bidi="ar-SA"/>
        </w:rPr>
        <w:t>个老旧小区改造，建成14个口袋公园，</w:t>
      </w:r>
      <w:r>
        <w:rPr>
          <w:rFonts w:hint="eastAsia" w:ascii="Times New Roman" w:hAnsi="Times New Roman" w:cs="Times New Roman"/>
          <w:color w:val="auto"/>
          <w:kern w:val="2"/>
          <w:sz w:val="32"/>
          <w:szCs w:val="32"/>
          <w:highlight w:val="none"/>
          <w:lang w:val="en-US" w:eastAsia="zh-CN" w:bidi="ar-SA"/>
        </w:rPr>
        <w:t>建成区绿地率</w:t>
      </w:r>
      <w:r>
        <w:rPr>
          <w:rFonts w:hint="default" w:ascii="Times New Roman" w:hAnsi="Times New Roman" w:cs="Times New Roman"/>
          <w:color w:val="auto"/>
          <w:kern w:val="2"/>
          <w:sz w:val="32"/>
          <w:szCs w:val="32"/>
          <w:highlight w:val="none"/>
          <w:lang w:val="en-US" w:eastAsia="zh-CN" w:bidi="ar-SA"/>
        </w:rPr>
        <w:t>达到</w:t>
      </w:r>
      <w:r>
        <w:rPr>
          <w:rFonts w:hint="eastAsia" w:ascii="Times New Roman" w:hAnsi="Times New Roman" w:cs="Times New Roman"/>
          <w:color w:val="auto"/>
          <w:kern w:val="2"/>
          <w:sz w:val="32"/>
          <w:szCs w:val="32"/>
          <w:highlight w:val="none"/>
          <w:lang w:val="en-US" w:eastAsia="zh-CN" w:bidi="ar-SA"/>
        </w:rPr>
        <w:t>43.02</w:t>
      </w:r>
      <w:r>
        <w:rPr>
          <w:rFonts w:hint="default" w:ascii="Times New Roman" w:hAnsi="Times New Roman" w:cs="Times New Roman"/>
          <w:color w:val="auto"/>
          <w:kern w:val="2"/>
          <w:sz w:val="32"/>
          <w:szCs w:val="32"/>
          <w:highlight w:val="none"/>
          <w:lang w:val="en-US" w:eastAsia="zh-CN" w:bidi="ar-SA"/>
        </w:rPr>
        <w:t>%，机械化清</w:t>
      </w:r>
      <w:r>
        <w:rPr>
          <w:rFonts w:hint="default" w:ascii="Times New Roman" w:hAnsi="Times New Roman" w:cs="Times New Roman"/>
          <w:color w:val="auto"/>
          <w:sz w:val="32"/>
          <w:szCs w:val="32"/>
          <w:highlight w:val="none"/>
          <w:lang w:val="en-US" w:eastAsia="zh-CN"/>
        </w:rPr>
        <w:t>扫率达到100%，</w:t>
      </w:r>
      <w:r>
        <w:rPr>
          <w:rFonts w:hint="default" w:ascii="Times New Roman" w:hAnsi="Times New Roman" w:cs="Times New Roman"/>
          <w:color w:val="auto"/>
          <w:highlight w:val="none"/>
          <w:lang w:val="en-US" w:eastAsia="zh-CN"/>
        </w:rPr>
        <w:t>进一步织密牧区水电路、厕网讯6个基础设施覆盖网</w:t>
      </w:r>
      <w:r>
        <w:rPr>
          <w:rFonts w:hint="eastAsia" w:ascii="Times New Roman" w:hAnsi="Times New Roman" w:cs="Times New Roman"/>
          <w:color w:val="auto"/>
          <w:highlight w:val="none"/>
          <w:lang w:val="en-US" w:eastAsia="zh-CN"/>
        </w:rPr>
        <w:t>，</w:t>
      </w:r>
      <w:r>
        <w:rPr>
          <w:rFonts w:hint="eastAsia" w:ascii="Times New Roman" w:hAnsi="Times New Roman"/>
          <w:color w:val="auto"/>
          <w:highlight w:val="none"/>
          <w:lang w:eastAsia="zh-CN"/>
        </w:rPr>
        <w:t>城镇用水普及率达100%，城镇污水、污泥处理达标率和回用率均达100%，城镇生活垃圾无害化处理率达100%。</w:t>
      </w:r>
      <w:r>
        <w:rPr>
          <w:rFonts w:hint="default" w:ascii="Times New Roman" w:hAnsi="Times New Roman" w:cs="Times New Roman"/>
          <w:color w:val="auto"/>
          <w:kern w:val="2"/>
          <w:sz w:val="32"/>
          <w:szCs w:val="32"/>
          <w:highlight w:val="none"/>
          <w:lang w:val="en-US" w:eastAsia="zh-CN" w:bidi="ar-SA"/>
        </w:rPr>
        <w:t>城区公交实现全民免费乘坐</w:t>
      </w:r>
      <w:r>
        <w:rPr>
          <w:rFonts w:hint="eastAsia" w:ascii="Times New Roman" w:hAnsi="Times New Roman" w:cs="Times New Roman"/>
          <w:color w:val="auto"/>
          <w:kern w:val="2"/>
          <w:sz w:val="32"/>
          <w:szCs w:val="32"/>
          <w:highlight w:val="none"/>
          <w:lang w:val="en-US" w:eastAsia="zh-CN" w:bidi="ar-SA"/>
        </w:rPr>
        <w:t>、2元公交覆盖前山</w:t>
      </w:r>
      <w:r>
        <w:rPr>
          <w:rFonts w:hint="default" w:ascii="Times New Roman" w:hAnsi="Times New Roman" w:cs="Times New Roman"/>
          <w:color w:val="auto"/>
          <w:kern w:val="2"/>
          <w:sz w:val="32"/>
          <w:szCs w:val="32"/>
          <w:highlight w:val="none"/>
          <w:lang w:val="en-US" w:eastAsia="zh-CN" w:bidi="ar-SA"/>
        </w:rPr>
        <w:t>，</w:t>
      </w:r>
      <w:r>
        <w:rPr>
          <w:rFonts w:hint="eastAsia" w:ascii="Times New Roman" w:hAnsi="Times New Roman"/>
          <w:color w:val="auto"/>
          <w:highlight w:val="none"/>
          <w:lang w:eastAsia="zh-CN"/>
        </w:rPr>
        <w:t>城市管理水平不断提升，更换、改造南湖及西环滞洪区蓄水池取水点，浇灌水全部取用再生水。全力保障农牧区生产生活用电，全旗农牧区供水保障率达95%，全面完成西补隆嘎查、友联村、宝力格嘎查、那仁乌拉嘎查、呼和嘎查五个乡村绿化美化示范村建设。</w:t>
      </w:r>
    </w:p>
    <w:p w14:paraId="58F1723A">
      <w:pPr>
        <w:pStyle w:val="4"/>
        <w:bidi w:val="0"/>
        <w:rPr>
          <w:rFonts w:hint="default" w:ascii="Times New Roman" w:hAnsi="Times New Roman"/>
          <w:color w:val="auto"/>
          <w:highlight w:val="none"/>
          <w:lang w:val="en-US" w:eastAsia="zh-CN"/>
        </w:rPr>
      </w:pPr>
      <w:bookmarkStart w:id="99" w:name="_Toc10488"/>
      <w:bookmarkStart w:id="100" w:name="_Toc24796"/>
      <w:bookmarkStart w:id="101" w:name="_Toc5255"/>
      <w:bookmarkStart w:id="102" w:name="_Toc13686"/>
      <w:bookmarkStart w:id="103" w:name="_Toc24043"/>
      <w:bookmarkStart w:id="104" w:name="_Toc20130"/>
      <w:bookmarkStart w:id="105" w:name="_Toc96047941"/>
      <w:bookmarkStart w:id="106" w:name="_Toc1440"/>
      <w:bookmarkStart w:id="107" w:name="_Toc23554"/>
      <w:bookmarkStart w:id="108" w:name="_Toc31333"/>
      <w:r>
        <w:rPr>
          <w:rFonts w:hint="eastAsia" w:ascii="Times New Roman" w:hAnsi="Times New Roman"/>
          <w:color w:val="auto"/>
          <w:highlight w:val="none"/>
          <w:lang w:val="en-US" w:eastAsia="zh-CN"/>
        </w:rPr>
        <w:t>第七节 民生保障坚实有力 幸福指数持续提高</w:t>
      </w:r>
      <w:bookmarkEnd w:id="99"/>
      <w:bookmarkEnd w:id="100"/>
      <w:bookmarkEnd w:id="101"/>
      <w:bookmarkEnd w:id="102"/>
      <w:bookmarkEnd w:id="103"/>
      <w:bookmarkEnd w:id="104"/>
      <w:bookmarkEnd w:id="105"/>
      <w:bookmarkEnd w:id="106"/>
      <w:bookmarkEnd w:id="107"/>
      <w:bookmarkEnd w:id="108"/>
    </w:p>
    <w:p w14:paraId="4A1593E6">
      <w:pPr>
        <w:bidi w:val="0"/>
        <w:rPr>
          <w:rFonts w:hint="eastAsia" w:ascii="Times New Roman" w:hAnsi="Times New Roman"/>
          <w:color w:val="auto"/>
          <w:highlight w:val="none"/>
          <w:lang w:eastAsia="zh-CN"/>
        </w:rPr>
      </w:pPr>
      <w:r>
        <w:rPr>
          <w:rFonts w:hint="eastAsia" w:ascii="Times New Roman" w:hAnsi="Times New Roman"/>
          <w:color w:val="auto"/>
          <w:highlight w:val="none"/>
          <w:lang w:eastAsia="zh-CN"/>
        </w:rPr>
        <w:t>扎实推进巩固拓展脱贫攻坚成果同乡村振兴有效衔接，连续2年在全市乡村振兴考核中位列第一。城镇登记失业率控制在</w:t>
      </w:r>
      <w:r>
        <w:rPr>
          <w:rFonts w:hint="eastAsia" w:ascii="Times New Roman" w:hAnsi="Times New Roman"/>
          <w:color w:val="auto"/>
          <w:highlight w:val="none"/>
          <w:lang w:val="en-US" w:eastAsia="zh-CN"/>
        </w:rPr>
        <w:t>5</w:t>
      </w:r>
      <w:r>
        <w:rPr>
          <w:rFonts w:hint="eastAsia" w:ascii="Times New Roman" w:hAnsi="Times New Roman"/>
          <w:color w:val="auto"/>
          <w:highlight w:val="none"/>
          <w:lang w:eastAsia="zh-CN"/>
        </w:rPr>
        <w:t>%以内，</w:t>
      </w:r>
      <w:r>
        <w:rPr>
          <w:rFonts w:hint="eastAsia" w:ascii="Times New Roman" w:hAnsi="Times New Roman"/>
          <w:color w:val="auto"/>
          <w:highlight w:val="none"/>
          <w:lang w:val="en-US" w:eastAsia="zh-CN"/>
        </w:rPr>
        <w:t>基本养老保险目标任务完成率达到</w:t>
      </w:r>
      <w:r>
        <w:rPr>
          <w:rFonts w:hint="eastAsia" w:ascii="Times New Roman" w:hAnsi="Times New Roman"/>
          <w:color w:val="auto"/>
          <w:highlight w:val="none"/>
          <w:lang w:eastAsia="zh-CN"/>
        </w:rPr>
        <w:t>100%</w:t>
      </w:r>
      <w:r>
        <w:rPr>
          <w:rFonts w:hint="eastAsia" w:ascii="Times New Roman" w:hAnsi="Times New Roman"/>
          <w:color w:val="auto"/>
          <w:highlight w:val="none"/>
          <w:lang w:val="en-US" w:eastAsia="zh-CN"/>
        </w:rPr>
        <w:t>以上</w:t>
      </w:r>
      <w:r>
        <w:rPr>
          <w:rFonts w:hint="eastAsia" w:ascii="Times New Roman" w:hAnsi="Times New Roman"/>
          <w:color w:val="auto"/>
          <w:highlight w:val="none"/>
          <w:lang w:eastAsia="zh-CN"/>
        </w:rPr>
        <w:t>。切实提升养老服务水平，推进完成改扩建乡镇养老服务中心、村级养老服务站、幸福互助院，建设集殡仪馆、骨灰安放中心、公益性公墓为一体的生态陵园，</w:t>
      </w:r>
      <w:r>
        <w:rPr>
          <w:rFonts w:hint="eastAsia" w:ascii="Times New Roman" w:hAnsi="Times New Roman"/>
          <w:color w:val="auto"/>
          <w:highlight w:val="none"/>
          <w:lang w:val="en-US" w:eastAsia="zh-CN"/>
        </w:rPr>
        <w:t>填补了</w:t>
      </w:r>
      <w:r>
        <w:rPr>
          <w:rFonts w:hint="eastAsia" w:ascii="Times New Roman" w:hAnsi="Times New Roman"/>
          <w:color w:val="auto"/>
          <w:highlight w:val="none"/>
          <w:lang w:eastAsia="zh-CN"/>
        </w:rPr>
        <w:t>乌拉特后旗殡仪设施空白。致力于打造“教育强旗”典范，成功获评国家“学前教育普及普惠县”和“义务教育优质均衡发展县”。出台教育强旗“硬八条”，抓紧人才引育，积极招聘教育部重点师范院校、国家“双一流”建设高校人才148人，成为与黄冈教育合作办学的唯一旗县。高考600分以上实现“零突破”，500分以上29人是过去20年总和的1.4倍，本科上线率较2020年增长49%，生源逐步回流，义务教育阶段巩固率100%。第三幼儿园、黄冈实验楼、一完小风雨操场、二中体育馆加固改造、二完小体育馆改造等重点工程稳步实施。“双拥优抚”落实到位，保障和维护退役军人和优抚对象合法权益。</w:t>
      </w:r>
      <w:r>
        <w:rPr>
          <w:rFonts w:hint="eastAsia" w:ascii="Times New Roman" w:hAnsi="Times New Roman"/>
          <w:color w:val="auto"/>
          <w:highlight w:val="none"/>
          <w:lang w:val="en-US" w:eastAsia="zh-CN"/>
        </w:rPr>
        <w:t>国家卫生县城复审通过，</w:t>
      </w:r>
      <w:r>
        <w:rPr>
          <w:rFonts w:hint="default" w:ascii="Times New Roman" w:hAnsi="Times New Roman" w:cs="Times New Roman"/>
          <w:color w:val="auto"/>
          <w:highlight w:val="none"/>
          <w:lang w:val="en-US" w:eastAsia="zh-CN"/>
        </w:rPr>
        <w:t>建成</w:t>
      </w:r>
      <w:r>
        <w:rPr>
          <w:rFonts w:hint="default" w:ascii="Times New Roman" w:hAnsi="Times New Roman" w:cs="Times New Roman"/>
          <w:color w:val="auto"/>
          <w:highlight w:val="none"/>
          <w:lang w:eastAsia="zh-CN"/>
        </w:rPr>
        <w:t>医疗综合园区</w:t>
      </w:r>
      <w:r>
        <w:rPr>
          <w:rFonts w:hint="default" w:ascii="Times New Roman" w:hAnsi="Times New Roman" w:cs="Times New Roman"/>
          <w:color w:val="auto"/>
          <w:highlight w:val="none"/>
          <w:lang w:val="en-US" w:eastAsia="zh-CN"/>
        </w:rPr>
        <w:t>并</w:t>
      </w:r>
      <w:r>
        <w:rPr>
          <w:rFonts w:hint="default" w:ascii="Times New Roman" w:hAnsi="Times New Roman" w:cs="Times New Roman"/>
          <w:color w:val="auto"/>
          <w:highlight w:val="none"/>
          <w:lang w:eastAsia="zh-CN"/>
        </w:rPr>
        <w:t>与</w:t>
      </w:r>
      <w:r>
        <w:rPr>
          <w:rFonts w:hint="default" w:ascii="Times New Roman" w:hAnsi="Times New Roman" w:cs="Times New Roman"/>
          <w:color w:val="auto"/>
          <w:highlight w:val="none"/>
          <w:lang w:val="en-US" w:eastAsia="zh-CN"/>
        </w:rPr>
        <w:t>市医院</w:t>
      </w:r>
      <w:r>
        <w:rPr>
          <w:rFonts w:hint="eastAsia" w:ascii="Times New Roman" w:hAnsi="Times New Roman" w:cs="Times New Roman"/>
          <w:color w:val="auto"/>
          <w:highlight w:val="none"/>
          <w:lang w:val="en-US" w:eastAsia="zh-CN"/>
        </w:rPr>
        <w:t>合作办医</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紧密型医共体信息化建设</w:t>
      </w:r>
      <w:r>
        <w:rPr>
          <w:rFonts w:hint="eastAsia" w:ascii="Times New Roman" w:hAnsi="Times New Roman"/>
          <w:color w:val="auto"/>
          <w:highlight w:val="none"/>
          <w:lang w:eastAsia="zh-CN"/>
        </w:rPr>
        <w:t>实现全覆盖。深化医疗保障制度改革，完善多层次医疗保障体系</w:t>
      </w:r>
      <w:r>
        <w:rPr>
          <w:rFonts w:hint="eastAsia" w:ascii="Times New Roman" w:hAnsi="Times New Roman"/>
          <w:color w:val="auto"/>
          <w:highlight w:val="none"/>
          <w:lang w:val="en-US" w:eastAsia="zh-CN"/>
        </w:rPr>
        <w:t>建设</w:t>
      </w:r>
      <w:r>
        <w:rPr>
          <w:rFonts w:hint="eastAsia" w:ascii="Times New Roman" w:hAnsi="Times New Roman"/>
          <w:color w:val="auto"/>
          <w:highlight w:val="none"/>
          <w:lang w:eastAsia="zh-CN"/>
        </w:rPr>
        <w:t>。持续推进京蒙协作“医疗倍增计划”，定期邀请各级专家坐诊带教，医疗服务水平显著提高，让群众在家门口享受优质医疗。成功开展自治区首例膝关节胶原蛋白诱导自体软骨成形</w:t>
      </w:r>
      <w:r>
        <w:rPr>
          <w:rFonts w:hint="eastAsia" w:ascii="Times New Roman" w:hAnsi="Times New Roman"/>
          <w:color w:val="auto"/>
          <w:highlight w:val="none"/>
          <w:lang w:val="en-US" w:eastAsia="zh-CN"/>
        </w:rPr>
        <w:t>手术</w:t>
      </w:r>
      <w:r>
        <w:rPr>
          <w:rFonts w:hint="eastAsia" w:ascii="Times New Roman" w:hAnsi="Times New Roman"/>
          <w:color w:val="auto"/>
          <w:highlight w:val="none"/>
          <w:lang w:eastAsia="zh-CN"/>
        </w:rPr>
        <w:t>，申报成功自治区级专利宝日达日苏科研项目，《乌拉特蒙药资源图鉴》编撰完成。</w:t>
      </w:r>
    </w:p>
    <w:p w14:paraId="23DF9039">
      <w:pPr>
        <w:pStyle w:val="4"/>
        <w:rPr>
          <w:rFonts w:hint="eastAsia" w:ascii="Times New Roman" w:hAnsi="Times New Roman" w:cs="宋体"/>
          <w:b/>
          <w:bCs/>
          <w:color w:val="auto"/>
          <w:highlight w:val="none"/>
          <w:lang w:eastAsia="zh-CN"/>
        </w:rPr>
      </w:pPr>
      <w:bookmarkStart w:id="109" w:name="_Toc11575"/>
      <w:bookmarkStart w:id="110" w:name="_Toc507"/>
      <w:bookmarkStart w:id="111" w:name="_Toc13102"/>
      <w:bookmarkStart w:id="112" w:name="_Toc10271"/>
      <w:bookmarkStart w:id="113" w:name="_Toc4298"/>
      <w:bookmarkStart w:id="114" w:name="_Toc23109"/>
      <w:bookmarkStart w:id="115" w:name="_Toc6443"/>
      <w:bookmarkStart w:id="116" w:name="_Toc21206"/>
      <w:bookmarkStart w:id="117" w:name="_Toc696590821"/>
      <w:bookmarkStart w:id="118" w:name="_Toc12970"/>
      <w:r>
        <w:rPr>
          <w:rFonts w:hint="eastAsia" w:ascii="Times New Roman" w:hAnsi="Times New Roman" w:cs="宋体"/>
          <w:b/>
          <w:bCs/>
          <w:color w:val="auto"/>
          <w:highlight w:val="none"/>
          <w:lang w:val="en-US" w:eastAsia="zh-CN"/>
        </w:rPr>
        <w:t xml:space="preserve">第八节 党的建设纵深推进 </w:t>
      </w:r>
      <w:r>
        <w:rPr>
          <w:rFonts w:hint="eastAsia" w:ascii="Times New Roman" w:hAnsi="Times New Roman" w:cs="宋体"/>
          <w:b/>
          <w:bCs/>
          <w:color w:val="auto"/>
          <w:highlight w:val="none"/>
          <w:lang w:eastAsia="zh-CN"/>
        </w:rPr>
        <w:t>社会治理成效显著</w:t>
      </w:r>
      <w:bookmarkEnd w:id="109"/>
      <w:bookmarkEnd w:id="110"/>
      <w:bookmarkEnd w:id="111"/>
      <w:bookmarkEnd w:id="112"/>
      <w:bookmarkEnd w:id="113"/>
      <w:bookmarkEnd w:id="114"/>
      <w:bookmarkEnd w:id="115"/>
      <w:bookmarkEnd w:id="116"/>
      <w:bookmarkEnd w:id="117"/>
      <w:bookmarkEnd w:id="118"/>
    </w:p>
    <w:p w14:paraId="68195C31">
      <w:pPr>
        <w:bidi w:val="0"/>
        <w:rPr>
          <w:rFonts w:hint="default" w:ascii="Times New Roman" w:hAnsi="Times New Roman"/>
          <w:color w:val="auto"/>
          <w:highlight w:val="none"/>
          <w:lang w:val="en-US" w:eastAsia="zh-CN"/>
        </w:rPr>
      </w:pPr>
      <w:r>
        <w:rPr>
          <w:rFonts w:hint="default" w:ascii="Times New Roman" w:hAnsi="Times New Roman" w:cs="Times New Roman"/>
          <w:color w:val="auto"/>
          <w:kern w:val="2"/>
          <w:sz w:val="32"/>
          <w:szCs w:val="32"/>
          <w:highlight w:val="none"/>
          <w:lang w:val="en-US" w:eastAsia="zh-CN" w:bidi="ar-SA"/>
        </w:rPr>
        <w:t>坚持全面从严治党，持续整治形式</w:t>
      </w:r>
      <w:r>
        <w:rPr>
          <w:rFonts w:hint="default" w:ascii="Times New Roman" w:hAnsi="Times New Roman" w:cs="Times New Roman"/>
          <w:color w:val="auto"/>
          <w:sz w:val="32"/>
          <w:szCs w:val="32"/>
          <w:highlight w:val="none"/>
          <w:lang w:val="en-US" w:eastAsia="zh-CN"/>
        </w:rPr>
        <w:t>主义、官僚主义，常态化开展作风建设，</w:t>
      </w:r>
      <w:r>
        <w:rPr>
          <w:rFonts w:hint="default" w:ascii="Times New Roman" w:hAnsi="Times New Roman" w:cs="Times New Roman"/>
          <w:color w:val="auto"/>
          <w:sz w:val="32"/>
          <w:szCs w:val="40"/>
          <w:highlight w:val="none"/>
          <w:lang w:val="en-US" w:eastAsia="zh-CN"/>
        </w:rPr>
        <w:t>持续攻坚整治群众身边不正之风和腐败问题，</w:t>
      </w:r>
      <w:r>
        <w:rPr>
          <w:rFonts w:hint="default" w:ascii="Times New Roman" w:hAnsi="Times New Roman" w:eastAsia="仿宋_GB2312" w:cs="Times New Roman"/>
          <w:color w:val="auto"/>
          <w:sz w:val="32"/>
          <w:szCs w:val="32"/>
          <w:highlight w:val="none"/>
          <w:u w:val="none"/>
          <w:lang w:val="en-US" w:eastAsia="zh-CN"/>
        </w:rPr>
        <w:t>开展</w:t>
      </w:r>
      <w:r>
        <w:rPr>
          <w:rFonts w:hint="eastAsia" w:ascii="Times New Roman" w:hAnsi="Times New Roman"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廉洁自律纪律作风建设提升年</w:t>
      </w:r>
      <w:r>
        <w:rPr>
          <w:rFonts w:hint="eastAsia" w:ascii="Times New Roman" w:hAnsi="Times New Roman"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行动，</w:t>
      </w:r>
      <w:r>
        <w:rPr>
          <w:rFonts w:hint="default" w:ascii="Times New Roman" w:hAnsi="Times New Roman" w:cs="Times New Roman"/>
          <w:color w:val="auto"/>
          <w:sz w:val="32"/>
          <w:szCs w:val="40"/>
          <w:highlight w:val="none"/>
          <w:lang w:val="en-US" w:eastAsia="zh-CN"/>
        </w:rPr>
        <w:t>营造</w:t>
      </w:r>
      <w:r>
        <w:rPr>
          <w:rFonts w:hint="eastAsia" w:ascii="Times New Roman" w:hAnsi="Times New Roman" w:cs="Times New Roman"/>
          <w:color w:val="auto"/>
          <w:sz w:val="32"/>
          <w:szCs w:val="40"/>
          <w:highlight w:val="none"/>
          <w:lang w:val="en-US" w:eastAsia="zh-CN"/>
        </w:rPr>
        <w:t>了</w:t>
      </w:r>
      <w:r>
        <w:rPr>
          <w:rFonts w:hint="default" w:ascii="Times New Roman" w:hAnsi="Times New Roman" w:cs="Times New Roman"/>
          <w:color w:val="auto"/>
          <w:sz w:val="32"/>
          <w:szCs w:val="40"/>
          <w:highlight w:val="none"/>
          <w:lang w:val="en-US" w:eastAsia="zh-CN"/>
        </w:rPr>
        <w:t>风清气正、干事创业的良好政治环境。</w:t>
      </w:r>
      <w:r>
        <w:rPr>
          <w:rFonts w:hint="default" w:ascii="Times New Roman" w:hAnsi="Times New Roman"/>
          <w:color w:val="auto"/>
          <w:highlight w:val="none"/>
          <w:lang w:val="en-US" w:eastAsia="zh-CN"/>
        </w:rPr>
        <w:t>巩固拓展</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四个以学</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成果，扎实开展党纪学习教育</w:t>
      </w:r>
      <w:r>
        <w:rPr>
          <w:rFonts w:hint="eastAsia" w:ascii="Times New Roman" w:hAnsi="Times New Roman"/>
          <w:color w:val="auto"/>
          <w:highlight w:val="none"/>
          <w:lang w:val="en-US" w:eastAsia="zh-CN"/>
        </w:rPr>
        <w:t>、深入贯彻中央八项规定精神学习教育，</w:t>
      </w:r>
      <w:r>
        <w:rPr>
          <w:rFonts w:hint="default" w:ascii="Times New Roman" w:hAnsi="Times New Roman"/>
          <w:color w:val="auto"/>
          <w:highlight w:val="none"/>
          <w:lang w:val="en-US" w:eastAsia="zh-CN"/>
        </w:rPr>
        <w:t>认真整改审计、巡视巡察等各类监督检查发现问题。</w:t>
      </w:r>
      <w:r>
        <w:rPr>
          <w:rFonts w:hint="default" w:ascii="Times New Roman" w:hAnsi="Times New Roman" w:eastAsia="仿宋_GB2312" w:cs="Times New Roman"/>
          <w:color w:val="auto"/>
          <w:sz w:val="32"/>
          <w:szCs w:val="32"/>
          <w:highlight w:val="none"/>
          <w:lang w:val="en-US" w:eastAsia="zh-CN"/>
        </w:rPr>
        <w:t>连续三年评选</w:t>
      </w:r>
      <w:r>
        <w:rPr>
          <w:rFonts w:hint="eastAsia" w:ascii="Times New Roman" w:hAnsi="Times New Roman"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百名先进集体和优秀个人</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符合条件的</w:t>
      </w:r>
      <w:r>
        <w:rPr>
          <w:rFonts w:hint="default" w:ascii="Times New Roman" w:hAnsi="Times New Roman" w:eastAsia="仿宋_GB2312" w:cs="Times New Roman"/>
          <w:color w:val="auto"/>
          <w:sz w:val="32"/>
          <w:szCs w:val="32"/>
          <w:highlight w:val="none"/>
          <w:lang w:val="en-US" w:eastAsia="zh-CN"/>
        </w:rPr>
        <w:t>全部提拔晋升。解决了</w:t>
      </w:r>
      <w:r>
        <w:rPr>
          <w:rFonts w:hint="default" w:ascii="Times New Roman" w:hAnsi="Times New Roman" w:cs="Times New Roman"/>
          <w:color w:val="auto"/>
          <w:sz w:val="32"/>
          <w:szCs w:val="32"/>
          <w:highlight w:val="none"/>
          <w:lang w:val="en-US" w:eastAsia="zh-CN"/>
        </w:rPr>
        <w:t>长达18</w:t>
      </w:r>
      <w:r>
        <w:rPr>
          <w:rFonts w:hint="default" w:ascii="Times New Roman" w:hAnsi="Times New Roman" w:eastAsia="仿宋_GB2312" w:cs="Times New Roman"/>
          <w:color w:val="auto"/>
          <w:sz w:val="32"/>
          <w:szCs w:val="32"/>
          <w:highlight w:val="none"/>
          <w:lang w:val="en-US" w:eastAsia="zh-CN"/>
        </w:rPr>
        <w:t>年</w:t>
      </w:r>
      <w:r>
        <w:rPr>
          <w:rFonts w:hint="default" w:ascii="Times New Roman" w:hAnsi="Times New Roman"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456名人才储备干部编制问题，各级干部心中有恩、奋力前行。</w:t>
      </w:r>
      <w:r>
        <w:rPr>
          <w:rFonts w:hint="default" w:ascii="Times New Roman" w:hAnsi="Times New Roman" w:cs="Times New Roman"/>
          <w:color w:val="auto"/>
          <w:highlight w:val="none"/>
          <w:lang w:val="en-US" w:eastAsia="zh-CN"/>
        </w:rPr>
        <w:t>擦亮边疆党建</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六个一</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党政军警民企</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联创共建品牌，</w:t>
      </w:r>
      <w:r>
        <w:rPr>
          <w:rFonts w:hint="default" w:ascii="Times New Roman" w:hAnsi="Times New Roman" w:eastAsia="仿宋_GB2312" w:cs="Times New Roman"/>
          <w:color w:val="auto"/>
          <w:sz w:val="32"/>
          <w:szCs w:val="32"/>
          <w:highlight w:val="none"/>
          <w:lang w:val="en-US" w:eastAsia="zh-CN"/>
        </w:rPr>
        <w:t>常态化运行11辆</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兴边爱民直通车</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，军民融</w:t>
      </w:r>
      <w:r>
        <w:rPr>
          <w:rFonts w:hint="default" w:ascii="Times New Roman" w:hAnsi="Times New Roman" w:cs="Times New Roman"/>
          <w:color w:val="auto"/>
          <w:kern w:val="2"/>
          <w:sz w:val="32"/>
          <w:szCs w:val="32"/>
          <w:highlight w:val="none"/>
          <w:lang w:val="en-US" w:eastAsia="zh-CN" w:bidi="ar-SA"/>
        </w:rPr>
        <w:t>合，边疆稳固。50个嘎查村</w:t>
      </w:r>
      <w:r>
        <w:rPr>
          <w:rFonts w:hint="eastAsia" w:ascii="Times New Roman" w:hAnsi="Times New Roman" w:cs="Times New Roman"/>
          <w:color w:val="auto"/>
          <w:kern w:val="2"/>
          <w:sz w:val="32"/>
          <w:szCs w:val="32"/>
          <w:highlight w:val="none"/>
          <w:lang w:val="en-US" w:eastAsia="zh-CN" w:bidi="ar-SA"/>
        </w:rPr>
        <w:t>集体经济账面余额达到了7153万元，年收入</w:t>
      </w:r>
      <w:r>
        <w:rPr>
          <w:rFonts w:hint="default" w:ascii="Times New Roman" w:hAnsi="Times New Roman" w:cs="Times New Roman"/>
          <w:color w:val="auto"/>
          <w:kern w:val="2"/>
          <w:sz w:val="32"/>
          <w:szCs w:val="32"/>
          <w:highlight w:val="none"/>
          <w:lang w:val="en-US" w:eastAsia="zh-CN" w:bidi="ar-SA"/>
        </w:rPr>
        <w:t>全部超过20万元。全面完成自治区巡视反馈问题整改。</w:t>
      </w:r>
      <w:r>
        <w:rPr>
          <w:rFonts w:hint="default" w:ascii="Times New Roman" w:hAnsi="Times New Roman"/>
          <w:color w:val="auto"/>
          <w:highlight w:val="none"/>
          <w:lang w:val="en-US" w:eastAsia="zh-CN"/>
        </w:rPr>
        <w:t>坚持政府带头</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过紧日子</w:t>
      </w:r>
      <w:r>
        <w:rPr>
          <w:rFonts w:hint="eastAsia" w:ascii="Times New Roman" w:hAnsi="Times New Roman"/>
          <w:color w:val="auto"/>
          <w:highlight w:val="none"/>
          <w:lang w:val="en-US" w:eastAsia="zh-CN"/>
        </w:rPr>
        <w:t>”，做好“三保”和重点支出保障兜底，持续压减“</w:t>
      </w:r>
      <w:r>
        <w:rPr>
          <w:rFonts w:hint="default" w:ascii="Times New Roman" w:hAnsi="Times New Roman"/>
          <w:color w:val="auto"/>
          <w:highlight w:val="none"/>
          <w:lang w:val="en-US" w:eastAsia="zh-CN"/>
        </w:rPr>
        <w:t>三公</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经费和一般性支出。深入推进依法行政，深化落实法治建设</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一规划两纲要</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、行政执法</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三项制度</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八五</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普法深入实施。旗属国有企业改革持续深化，经济体制和生态文明体制领域35项重点改革任务有序推进。</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争创</w:t>
      </w:r>
      <w:r>
        <w:rPr>
          <w:rFonts w:hint="eastAsia" w:ascii="Times New Roman" w:hAnsi="Times New Roman"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全国信访工作示范旗</w:t>
      </w:r>
      <w:r>
        <w:rPr>
          <w:rFonts w:hint="eastAsia" w:ascii="Times New Roman" w:hAnsi="Times New Roman"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，推广</w:t>
      </w:r>
      <w:r>
        <w:rPr>
          <w:rFonts w:hint="eastAsia" w:ascii="Times New Roman" w:hAnsi="Times New Roman"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宝音一线工作法</w:t>
      </w:r>
      <w:r>
        <w:rPr>
          <w:rFonts w:hint="eastAsia" w:ascii="Times New Roman" w:hAnsi="Times New Roman"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，让问题在一线发现，矛盾在一线化解，干部在一线锻炼</w:t>
      </w:r>
      <w:r>
        <w:rPr>
          <w:rFonts w:hint="default" w:ascii="Times New Roman" w:hAnsi="Times New Roman"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lang w:val="en-US" w:eastAsia="zh-CN"/>
        </w:rPr>
        <w:t>信访积案</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清仓见底</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cs="Times New Roman"/>
          <w:color w:val="auto"/>
          <w:highlight w:val="none"/>
          <w:lang w:val="en-US" w:eastAsia="zh-CN"/>
        </w:rPr>
        <w:t>深入落实嘎查村、社区</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铁三角</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基层微治理模式，全旗社会治理成效显著、安全稳定屏障更加牢固。</w:t>
      </w:r>
      <w:r>
        <w:rPr>
          <w:rFonts w:hint="eastAsia" w:ascii="Times New Roman" w:hAnsi="Times New Roman"/>
          <w:color w:val="auto"/>
          <w:highlight w:val="none"/>
          <w:lang w:eastAsia="zh-CN"/>
        </w:rPr>
        <w:t>建成全区一流的政务大厅，打通服务群众“最后一公里”</w:t>
      </w:r>
      <w:r>
        <w:rPr>
          <w:rFonts w:hint="default" w:ascii="Times New Roman" w:hAnsi="Times New Roman"/>
          <w:color w:val="auto"/>
          <w:highlight w:val="none"/>
          <w:lang w:val="en-US" w:eastAsia="zh-CN"/>
        </w:rPr>
        <w:t>，持续为基层减负，政府效能进一步提升。</w:t>
      </w:r>
    </w:p>
    <w:p w14:paraId="2A2E74E7">
      <w:pPr>
        <w:pStyle w:val="3"/>
        <w:bidi w:val="0"/>
        <w:rPr>
          <w:rFonts w:ascii="Times New Roman" w:hAnsi="Times New Roman"/>
          <w:color w:val="auto"/>
          <w:highlight w:val="none"/>
          <w:lang w:val="en-US" w:eastAsia="zh-CN"/>
        </w:rPr>
      </w:pPr>
      <w:bookmarkStart w:id="119" w:name="_Toc18077"/>
      <w:bookmarkStart w:id="120" w:name="_Toc19654"/>
      <w:bookmarkStart w:id="121" w:name="_Toc10587"/>
      <w:bookmarkStart w:id="122" w:name="_Toc12368"/>
      <w:bookmarkStart w:id="123" w:name="_Toc4083"/>
      <w:bookmarkStart w:id="124" w:name="_Toc8750"/>
      <w:bookmarkStart w:id="125" w:name="_Toc5320"/>
      <w:bookmarkStart w:id="126" w:name="_Toc461"/>
      <w:bookmarkStart w:id="127" w:name="_Toc29784"/>
      <w:bookmarkStart w:id="128" w:name="_Toc434217934"/>
      <w:r>
        <w:rPr>
          <w:rFonts w:ascii="Times New Roman" w:hAnsi="Times New Roman"/>
          <w:color w:val="auto"/>
          <w:highlight w:val="none"/>
          <w:lang w:val="en-US" w:eastAsia="zh-CN"/>
        </w:rPr>
        <w:t>第</w:t>
      </w:r>
      <w:r>
        <w:rPr>
          <w:rFonts w:hint="eastAsia" w:ascii="Times New Roman" w:hAnsi="Times New Roman"/>
          <w:color w:val="auto"/>
          <w:highlight w:val="none"/>
          <w:lang w:val="en-US" w:eastAsia="zh-CN"/>
        </w:rPr>
        <w:t>二章</w:t>
      </w:r>
      <w:r>
        <w:rPr>
          <w:rFonts w:ascii="Times New Roman" w:hAnsi="Times New Roman"/>
          <w:color w:val="auto"/>
          <w:highlight w:val="none"/>
          <w:lang w:val="en-US" w:eastAsia="zh-CN"/>
        </w:rPr>
        <w:t xml:space="preserve"> 面临形势</w:t>
      </w:r>
      <w:bookmarkEnd w:id="119"/>
      <w:bookmarkEnd w:id="120"/>
      <w:bookmarkEnd w:id="121"/>
      <w:bookmarkEnd w:id="122"/>
      <w:bookmarkEnd w:id="123"/>
      <w:bookmarkEnd w:id="124"/>
      <w:bookmarkEnd w:id="125"/>
      <w:bookmarkEnd w:id="126"/>
      <w:bookmarkEnd w:id="127"/>
      <w:bookmarkEnd w:id="128"/>
    </w:p>
    <w:p w14:paraId="798E7649">
      <w:pPr>
        <w:pageBreakBefore w:val="0"/>
        <w:widowControl w:val="0"/>
        <w:kinsoku/>
        <w:wordWrap/>
        <w:overflowPunct/>
        <w:topLinePunct w:val="0"/>
        <w:autoSpaceDE/>
        <w:autoSpaceDN/>
        <w:bidi w:val="0"/>
        <w:adjustRightInd/>
        <w:snapToGrid/>
        <w:spacing w:line="554" w:lineRule="exac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十五五</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时期，乌拉特后旗既面临良好的发展机遇，也面临前所未有的挑战。</w:t>
      </w:r>
    </w:p>
    <w:p w14:paraId="2AB529C0">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从发展机遇看，</w:t>
      </w:r>
      <w:r>
        <w:rPr>
          <w:rFonts w:hint="default" w:ascii="Times New Roman" w:hAnsi="Times New Roman" w:eastAsia="仿宋_GB2312" w:cs="Times New Roman"/>
          <w:b w:val="0"/>
          <w:bCs w:val="0"/>
          <w:color w:val="auto"/>
          <w:kern w:val="0"/>
          <w:sz w:val="32"/>
          <w:szCs w:val="32"/>
          <w:highlight w:val="none"/>
          <w:lang w:val="en-US" w:eastAsia="zh-CN"/>
        </w:rPr>
        <w:t>世界新一轮科技革命和产业变革深度演进，大数据、区块链、人工智能等新一代信息技术与制造业发展加速融合，</w:t>
      </w:r>
      <w:r>
        <w:rPr>
          <w:rFonts w:hint="eastAsia" w:cs="Times New Roman"/>
          <w:b w:val="0"/>
          <w:bCs w:val="0"/>
          <w:color w:val="auto"/>
          <w:kern w:val="0"/>
          <w:sz w:val="32"/>
          <w:szCs w:val="32"/>
          <w:highlight w:val="none"/>
          <w:lang w:val="en-US" w:eastAsia="zh-CN"/>
        </w:rPr>
        <w:t>《中华人民共和国国民经济和社会发展第十五个五年规划纲要》明确指出，要</w:t>
      </w:r>
      <w:r>
        <w:rPr>
          <w:rFonts w:hint="default" w:ascii="Times New Roman" w:hAnsi="Times New Roman" w:eastAsia="仿宋_GB2312" w:cs="Times New Roman"/>
          <w:b w:val="0"/>
          <w:bCs w:val="0"/>
          <w:color w:val="auto"/>
          <w:kern w:val="0"/>
          <w:sz w:val="32"/>
          <w:szCs w:val="32"/>
          <w:highlight w:val="none"/>
          <w:lang w:val="en-US" w:eastAsia="zh-CN"/>
        </w:rPr>
        <w:t>加快新能源、新材料、</w:t>
      </w:r>
      <w:r>
        <w:rPr>
          <w:rFonts w:hint="eastAsia" w:cs="Times New Roman"/>
          <w:b w:val="0"/>
          <w:bCs w:val="0"/>
          <w:color w:val="auto"/>
          <w:kern w:val="0"/>
          <w:sz w:val="32"/>
          <w:szCs w:val="32"/>
          <w:highlight w:val="none"/>
          <w:lang w:val="en-US" w:eastAsia="zh-CN"/>
        </w:rPr>
        <w:t>生物医药、</w:t>
      </w:r>
      <w:r>
        <w:rPr>
          <w:rFonts w:hint="default" w:ascii="Times New Roman" w:hAnsi="Times New Roman" w:eastAsia="仿宋_GB2312" w:cs="Times New Roman"/>
          <w:b w:val="0"/>
          <w:bCs w:val="0"/>
          <w:color w:val="auto"/>
          <w:kern w:val="0"/>
          <w:sz w:val="32"/>
          <w:szCs w:val="32"/>
          <w:highlight w:val="none"/>
          <w:lang w:val="en-US" w:eastAsia="zh-CN"/>
        </w:rPr>
        <w:t>航空航天等战略性新兴产业发展</w:t>
      </w:r>
      <w:r>
        <w:rPr>
          <w:rFonts w:hint="eastAsia" w:cs="Times New Roman"/>
          <w:b w:val="0"/>
          <w:bCs w:val="0"/>
          <w:color w:val="auto"/>
          <w:kern w:val="0"/>
          <w:sz w:val="32"/>
          <w:szCs w:val="32"/>
          <w:highlight w:val="none"/>
          <w:lang w:val="en-US" w:eastAsia="zh-CN"/>
        </w:rPr>
        <w:t>，深入实施能源安全新战略，加快构建清洁低碳安全高效的新型能源体系，</w:t>
      </w:r>
      <w:r>
        <w:rPr>
          <w:rFonts w:hint="default" w:ascii="Times New Roman" w:hAnsi="Times New Roman" w:eastAsia="仿宋_GB2312" w:cs="Times New Roman"/>
          <w:b w:val="0"/>
          <w:bCs w:val="0"/>
          <w:color w:val="auto"/>
          <w:kern w:val="0"/>
          <w:sz w:val="32"/>
          <w:szCs w:val="32"/>
          <w:highlight w:val="none"/>
          <w:lang w:val="en-US" w:eastAsia="zh-CN"/>
        </w:rPr>
        <w:t>为全旗培育发展新能源、</w:t>
      </w:r>
      <w:r>
        <w:rPr>
          <w:rFonts w:hint="eastAsia" w:ascii="Times New Roman" w:hAnsi="Times New Roman" w:cs="Times New Roman"/>
          <w:b w:val="0"/>
          <w:bCs w:val="0"/>
          <w:color w:val="auto"/>
          <w:kern w:val="0"/>
          <w:sz w:val="32"/>
          <w:szCs w:val="32"/>
          <w:highlight w:val="none"/>
          <w:lang w:val="en-US" w:eastAsia="zh-CN"/>
        </w:rPr>
        <w:t>新材料</w:t>
      </w:r>
      <w:r>
        <w:rPr>
          <w:rFonts w:hint="default" w:ascii="Times New Roman" w:hAnsi="Times New Roman" w:eastAsia="仿宋_GB2312" w:cs="Times New Roman"/>
          <w:b w:val="0"/>
          <w:bCs w:val="0"/>
          <w:color w:val="auto"/>
          <w:kern w:val="0"/>
          <w:sz w:val="32"/>
          <w:szCs w:val="32"/>
          <w:highlight w:val="none"/>
          <w:lang w:val="en-US" w:eastAsia="zh-CN"/>
        </w:rPr>
        <w:t>等战略性新兴产业和未来产业创造了历史性窗口。我国经济基础稳、优势多、韧性强、潜能大，长期向好的支撑条件和基本趋势没有变，为全旗高质量发展创造了良好宏观环境。</w:t>
      </w:r>
      <w:r>
        <w:rPr>
          <w:rFonts w:hint="default" w:ascii="Times New Roman" w:hAnsi="Times New Roman" w:cs="Times New Roman"/>
          <w:color w:val="auto"/>
          <w:highlight w:val="none"/>
          <w:lang w:val="en-US" w:eastAsia="zh-CN"/>
        </w:rPr>
        <w:t>习近平总书记</w:t>
      </w:r>
      <w:r>
        <w:rPr>
          <w:rFonts w:hint="eastAsia" w:ascii="Times New Roman" w:hAnsi="Times New Roman" w:cs="Times New Roman"/>
          <w:color w:val="auto"/>
          <w:highlight w:val="none"/>
          <w:lang w:val="en-US" w:eastAsia="zh-CN"/>
        </w:rPr>
        <w:t>亲临考察巴彦淖尔带来历史性机遇影响深远，总书记</w:t>
      </w:r>
      <w:r>
        <w:rPr>
          <w:rFonts w:hint="default" w:ascii="Times New Roman" w:hAnsi="Times New Roman" w:cs="Times New Roman"/>
          <w:color w:val="auto"/>
          <w:highlight w:val="none"/>
          <w:lang w:val="en-US" w:eastAsia="zh-CN"/>
        </w:rPr>
        <w:t>和党中央赋予了内蒙古重要战略定位和光荣使命任务，</w:t>
      </w:r>
      <w:r>
        <w:rPr>
          <w:rFonts w:hint="eastAsia" w:ascii="Times New Roman" w:hAnsi="Times New Roman" w:cs="Times New Roman"/>
          <w:color w:val="auto"/>
          <w:highlight w:val="none"/>
          <w:lang w:val="en-US" w:eastAsia="zh-CN"/>
        </w:rPr>
        <w:t>为全区、全市</w:t>
      </w:r>
      <w:r>
        <w:rPr>
          <w:rFonts w:hint="eastAsia" w:cs="Times New Roman"/>
          <w:color w:val="auto"/>
          <w:highlight w:val="none"/>
          <w:lang w:val="en-US" w:eastAsia="zh-CN"/>
        </w:rPr>
        <w:t>及</w:t>
      </w:r>
      <w:r>
        <w:rPr>
          <w:rFonts w:hint="eastAsia" w:ascii="Times New Roman" w:hAnsi="Times New Roman" w:cs="Times New Roman"/>
          <w:color w:val="auto"/>
          <w:highlight w:val="none"/>
          <w:lang w:val="en-US" w:eastAsia="zh-CN"/>
        </w:rPr>
        <w:t>全旗发展建设指明了方向，提供了根本遵循，注入了强大动力。</w:t>
      </w:r>
      <w:r>
        <w:rPr>
          <w:rFonts w:hint="eastAsia" w:cs="Times New Roman"/>
          <w:color w:val="auto"/>
          <w:highlight w:val="none"/>
          <w:lang w:val="en-US" w:eastAsia="zh-CN"/>
        </w:rPr>
        <w:t>新时代西部大开发</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黄河流域生态保护和高质量发展、共建“</w:t>
      </w:r>
      <w:r>
        <w:rPr>
          <w:rFonts w:hint="default" w:ascii="Times New Roman" w:hAnsi="Times New Roman" w:cs="Times New Roman"/>
          <w:color w:val="auto"/>
          <w:highlight w:val="none"/>
          <w:lang w:val="en-US" w:eastAsia="zh-CN"/>
        </w:rPr>
        <w:t>一带一路</w:t>
      </w:r>
      <w:r>
        <w:rPr>
          <w:rFonts w:hint="eastAsia" w:ascii="Times New Roman" w:hAnsi="Times New Roman" w:cs="Times New Roman"/>
          <w:color w:val="auto"/>
          <w:highlight w:val="none"/>
          <w:lang w:val="en-US" w:eastAsia="zh-CN"/>
        </w:rPr>
        <w:t>”和中蒙俄经济走廊建设</w:t>
      </w:r>
      <w:r>
        <w:rPr>
          <w:rFonts w:hint="default" w:ascii="Times New Roman" w:hAnsi="Times New Roman" w:cs="Times New Roman"/>
          <w:color w:val="auto"/>
          <w:highlight w:val="none"/>
          <w:lang w:val="en-US" w:eastAsia="zh-CN"/>
        </w:rPr>
        <w:t>等重大国家战略机遇叠加释放，《国务院关于推动内蒙古高质量发展奋力书写中国式现代化新篇章的意见》牵引赋能，</w:t>
      </w:r>
      <w:r>
        <w:rPr>
          <w:rFonts w:hint="eastAsia" w:cs="Times New Roman"/>
          <w:color w:val="auto"/>
          <w:highlight w:val="none"/>
          <w:lang w:val="en-US" w:eastAsia="zh-CN"/>
        </w:rPr>
        <w:t>国家</w:t>
      </w:r>
      <w:r>
        <w:rPr>
          <w:rFonts w:hint="default" w:ascii="Times New Roman" w:hAnsi="Times New Roman" w:cs="Times New Roman"/>
          <w:color w:val="auto"/>
          <w:highlight w:val="none"/>
          <w:lang w:val="en-US" w:eastAsia="zh-CN"/>
        </w:rPr>
        <w:t>、自治区和</w:t>
      </w:r>
      <w:r>
        <w:rPr>
          <w:rFonts w:hint="eastAsia" w:cs="Times New Roman"/>
          <w:color w:val="auto"/>
          <w:highlight w:val="none"/>
          <w:lang w:val="en-US" w:eastAsia="zh-CN"/>
        </w:rPr>
        <w:t>巴彦淖尔市</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十五五</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规划布局定向，《内蒙古自治区促进边境地区高质量发展条例</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蒙西地区高质量发展若干措施》加快落地，为我旗高质量发展提供了政策指引、创造了利好条件。</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三北</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工程黄河</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几字弯</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攻坚战、乌兰布和沙漠东北部新能源基地、临哈铁路扩能改造等国家重大工程加速实施，都为乌拉特后旗带来前所未有的发展机遇。</w:t>
      </w:r>
    </w:p>
    <w:p w14:paraId="6326064E">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从挑战看，</w:t>
      </w:r>
      <w:r>
        <w:rPr>
          <w:rFonts w:hint="default" w:ascii="Times New Roman" w:hAnsi="Times New Roman" w:eastAsia="仿宋_GB2312" w:cs="Times New Roman"/>
          <w:b w:val="0"/>
          <w:bCs w:val="0"/>
          <w:color w:val="auto"/>
          <w:kern w:val="0"/>
          <w:sz w:val="32"/>
          <w:szCs w:val="32"/>
          <w:highlight w:val="none"/>
          <w:lang w:val="en-US" w:eastAsia="zh-CN"/>
        </w:rPr>
        <w:t>当前全球经济增长动力不足，国际地缘政治局势不稳，大国博弈对抗性上升，局部冲突和动荡频发，外溢效应不断显现。我国经济运行仍面临不少困难和挑战，我国处于转变发展方式、优化经济结构、转换增长动力的关键时期，结构性、体制性、周期性问题相互交织，国内需求不足，发展不平衡不充分问题仍然突出。</w:t>
      </w:r>
      <w:r>
        <w:rPr>
          <w:rFonts w:hint="default" w:ascii="Times New Roman" w:hAnsi="Times New Roman" w:cs="Times New Roman"/>
          <w:color w:val="auto"/>
          <w:highlight w:val="none"/>
          <w:lang w:val="en-US" w:eastAsia="zh-CN"/>
        </w:rPr>
        <w:t>经济发展外部环境复杂多变，下行压力仍然较大。我旗资源依赖型经济还没有根本转变，工业经济倚能倚重，生态修复与节能降碳任务叠加，产业延链补链不足，产品附加值偏低，新质生产力培育滞后，经济发展的总量、质量、结构、效益还需优化提升。</w:t>
      </w:r>
      <w:r>
        <w:rPr>
          <w:rFonts w:hint="eastAsia" w:ascii="Times New Roman" w:hAnsi="Times New Roman" w:cs="Times New Roman"/>
          <w:color w:val="auto"/>
          <w:highlight w:val="none"/>
          <w:lang w:val="en-US" w:eastAsia="zh-CN"/>
        </w:rPr>
        <w:t>专业技术</w:t>
      </w:r>
      <w:r>
        <w:rPr>
          <w:rFonts w:hint="default" w:ascii="Times New Roman" w:hAnsi="Times New Roman" w:cs="Times New Roman"/>
          <w:color w:val="auto"/>
          <w:highlight w:val="none"/>
          <w:lang w:val="en-US" w:eastAsia="zh-CN"/>
        </w:rPr>
        <w:t>人才短缺，科技创新助推产业升级能力还不强。文旅产业方兴未艾，民生领域还有不少短板弱项，这些问题都需要在发展中推动解决。</w:t>
      </w:r>
    </w:p>
    <w:p w14:paraId="2CB32FE0">
      <w:pPr>
        <w:bidi w:val="0"/>
        <w:rPr>
          <w:rFonts w:hint="eastAsia" w:ascii="Times New Roman" w:hAnsi="Times New Roman"/>
          <w:color w:val="auto"/>
          <w:highlight w:val="none"/>
          <w:lang w:eastAsia="zh-CN"/>
        </w:rPr>
      </w:pPr>
      <w:r>
        <w:rPr>
          <w:rFonts w:hint="default" w:ascii="Times New Roman" w:hAnsi="Times New Roman" w:cs="Times New Roman"/>
          <w:color w:val="auto"/>
          <w:highlight w:val="none"/>
          <w:lang w:val="en-US" w:eastAsia="zh-CN"/>
        </w:rPr>
        <w:t>综合判断，</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十五五</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时期，</w:t>
      </w:r>
      <w:r>
        <w:rPr>
          <w:rFonts w:hint="eastAsia" w:ascii="Times New Roman" w:hAnsi="Times New Roman"/>
          <w:color w:val="auto"/>
          <w:highlight w:val="none"/>
          <w:lang w:val="en-US" w:eastAsia="zh-CN"/>
        </w:rPr>
        <w:t>乌拉特后旗发展既面临良好的发展机遇，也面临前所未有的挑战，既有得天独厚的比较优势，也有制约发展的短板弱项，既有国家强力政策的保驾护航，也有周期性结构性矛盾的交织叠加，</w:t>
      </w:r>
      <w:r>
        <w:rPr>
          <w:rFonts w:hint="default" w:ascii="Times New Roman" w:hAnsi="Times New Roman" w:cs="Times New Roman"/>
          <w:color w:val="auto"/>
          <w:highlight w:val="none"/>
          <w:lang w:val="en-US" w:eastAsia="zh-CN"/>
        </w:rPr>
        <w:t>总体上机遇大于挑战，要深刻认识面临的新形势新任务，增强机遇意识和风险意识，保持战略定力，发扬斗争精神，努力在危机中育先机，于变局中开新局</w:t>
      </w:r>
      <w:r>
        <w:rPr>
          <w:rFonts w:hint="eastAsia" w:ascii="Times New Roman" w:hAnsi="Times New Roman" w:cs="Times New Roman"/>
          <w:color w:val="auto"/>
          <w:highlight w:val="none"/>
          <w:lang w:val="en-US" w:eastAsia="zh-CN"/>
        </w:rPr>
        <w:t>，</w:t>
      </w:r>
      <w:r>
        <w:rPr>
          <w:rFonts w:hint="eastAsia" w:ascii="Times New Roman" w:hAnsi="Times New Roman"/>
          <w:color w:val="auto"/>
          <w:highlight w:val="none"/>
          <w:lang w:val="en-US" w:eastAsia="zh-CN"/>
        </w:rPr>
        <w:t>统筹好发展和安全、转型与稳定、经济与生态、当前与长远的关系，走出一条乌拉特后旗独有的资源型地区绿色低碳高质量发展的新路。</w:t>
      </w:r>
    </w:p>
    <w:p w14:paraId="0F3FDCD4">
      <w:pPr>
        <w:pStyle w:val="3"/>
        <w:bidi w:val="0"/>
        <w:rPr>
          <w:rFonts w:ascii="Times New Roman" w:hAnsi="Times New Roman"/>
          <w:color w:val="auto"/>
          <w:highlight w:val="none"/>
        </w:rPr>
      </w:pPr>
      <w:bookmarkStart w:id="129" w:name="_Toc16020"/>
      <w:bookmarkStart w:id="130" w:name="_Toc12274"/>
      <w:bookmarkStart w:id="131" w:name="_Toc22453"/>
      <w:bookmarkStart w:id="132" w:name="_Toc5089"/>
      <w:bookmarkStart w:id="133" w:name="_Toc27585"/>
      <w:bookmarkStart w:id="134" w:name="_Toc32414"/>
      <w:bookmarkStart w:id="135" w:name="_Toc21897"/>
      <w:bookmarkStart w:id="136" w:name="_Toc25811"/>
      <w:bookmarkStart w:id="137" w:name="_Toc819878969"/>
      <w:bookmarkStart w:id="138" w:name="_Toc15930"/>
      <w:r>
        <w:rPr>
          <w:rFonts w:ascii="Times New Roman" w:hAnsi="Times New Roman"/>
          <w:color w:val="auto"/>
          <w:highlight w:val="none"/>
          <w:lang w:val="en-US" w:eastAsia="zh-CN"/>
        </w:rPr>
        <w:t>第</w:t>
      </w:r>
      <w:r>
        <w:rPr>
          <w:rFonts w:hint="eastAsia" w:ascii="Times New Roman" w:hAnsi="Times New Roman"/>
          <w:color w:val="auto"/>
          <w:highlight w:val="none"/>
          <w:lang w:val="en-US" w:eastAsia="zh-CN"/>
        </w:rPr>
        <w:t>三</w:t>
      </w:r>
      <w:r>
        <w:rPr>
          <w:rFonts w:ascii="Times New Roman" w:hAnsi="Times New Roman"/>
          <w:color w:val="auto"/>
          <w:highlight w:val="none"/>
          <w:lang w:val="en-US" w:eastAsia="zh-CN"/>
        </w:rPr>
        <w:t xml:space="preserve">章 </w:t>
      </w:r>
      <w:r>
        <w:rPr>
          <w:rFonts w:hint="eastAsia" w:ascii="Times New Roman" w:hAnsi="Times New Roman"/>
          <w:color w:val="auto"/>
          <w:highlight w:val="none"/>
          <w:lang w:val="en-US" w:eastAsia="zh-CN"/>
        </w:rPr>
        <w:t>总体要求</w:t>
      </w:r>
      <w:bookmarkEnd w:id="129"/>
      <w:bookmarkEnd w:id="130"/>
      <w:bookmarkEnd w:id="131"/>
      <w:bookmarkEnd w:id="132"/>
      <w:bookmarkEnd w:id="133"/>
      <w:bookmarkEnd w:id="134"/>
      <w:bookmarkEnd w:id="135"/>
      <w:bookmarkEnd w:id="136"/>
      <w:bookmarkEnd w:id="137"/>
      <w:bookmarkEnd w:id="138"/>
    </w:p>
    <w:p w14:paraId="073FAEF8">
      <w:pPr>
        <w:pStyle w:val="4"/>
        <w:bidi w:val="0"/>
        <w:rPr>
          <w:rFonts w:hint="default" w:ascii="Times New Roman" w:hAnsi="Times New Roman"/>
          <w:color w:val="auto"/>
          <w:highlight w:val="none"/>
          <w:lang w:val="en-US" w:eastAsia="zh-CN"/>
        </w:rPr>
      </w:pPr>
      <w:bookmarkStart w:id="139" w:name="_Toc31974"/>
      <w:bookmarkStart w:id="140" w:name="_Toc7203"/>
      <w:bookmarkStart w:id="141" w:name="_Toc11671"/>
      <w:bookmarkStart w:id="142" w:name="_Toc19367"/>
      <w:bookmarkStart w:id="143" w:name="_Toc17485"/>
      <w:bookmarkStart w:id="144" w:name="_Toc5691"/>
      <w:bookmarkStart w:id="145" w:name="_Toc17583"/>
      <w:bookmarkStart w:id="146" w:name="_Toc20729"/>
      <w:bookmarkStart w:id="147" w:name="_Toc3204"/>
      <w:bookmarkStart w:id="148" w:name="_Toc1374401810"/>
      <w:r>
        <w:rPr>
          <w:rFonts w:hint="default" w:ascii="Times New Roman" w:hAnsi="Times New Roman"/>
          <w:color w:val="auto"/>
          <w:highlight w:val="none"/>
          <w:lang w:val="en-US" w:eastAsia="zh-CN"/>
        </w:rPr>
        <w:t>第一节 指导思想</w:t>
      </w:r>
      <w:bookmarkEnd w:id="139"/>
      <w:bookmarkEnd w:id="140"/>
      <w:bookmarkEnd w:id="141"/>
      <w:bookmarkEnd w:id="142"/>
      <w:bookmarkEnd w:id="143"/>
      <w:bookmarkEnd w:id="144"/>
      <w:bookmarkEnd w:id="145"/>
      <w:bookmarkEnd w:id="146"/>
      <w:bookmarkEnd w:id="147"/>
      <w:bookmarkEnd w:id="148"/>
    </w:p>
    <w:p w14:paraId="77502FA2">
      <w:pPr>
        <w:bidi w:val="0"/>
        <w:rPr>
          <w:rFonts w:hint="default" w:ascii="Times New Roman" w:hAnsi="Times New Roman" w:cs="Times New Roman"/>
          <w:color w:val="auto"/>
          <w:highlight w:val="none"/>
          <w:lang w:val="en-US" w:eastAsia="zh-CN"/>
        </w:rPr>
      </w:pPr>
      <w:r>
        <w:rPr>
          <w:rFonts w:hint="eastAsia" w:ascii="Times New Roman" w:hAnsi="Times New Roman" w:eastAsia="仿宋_GB2312" w:cstheme="minorBidi"/>
          <w:color w:val="auto"/>
          <w:sz w:val="32"/>
          <w:szCs w:val="24"/>
          <w:highlight w:val="none"/>
        </w:rPr>
        <w:t>坚持马克思列宁主义、毛泽东思想、邓小平理论、“三个代表”重要思想、科学发展观，全面贯彻习近平新时代中国特色社会主义思想，深入贯彻党的二十大和二十届历次全会精神，贯彻落实习近平总书记对内蒙古系列重要讲话重要指示精神，以铸牢中华民族共同体意识为主线，统筹推进“五位一体”总体布局，协调推进“四个全面”战略布局，完整准确全面贯彻新发展理念，积极融入和服务构建新发展格局，坚持稳中求进工作总基调，坚持以经济建设为中心，以推动高质量发展为主题，以改革创新为根本动力，以满足各族人民日益增长的美好生活需要为根本目的，以全面从严治党为根本保障，推动经济实现质的有效提升和量的合理增长，推动人的全面发展、各族人民共同富裕迈出坚实步伐，在建设“两个屏障</w:t>
      </w:r>
      <w:r>
        <w:rPr>
          <w:rFonts w:hint="eastAsia" w:ascii="Times New Roman" w:hAnsi="Times New Roman" w:cstheme="minorBidi"/>
          <w:color w:val="auto"/>
          <w:sz w:val="32"/>
          <w:szCs w:val="24"/>
          <w:highlight w:val="none"/>
          <w:lang w:eastAsia="zh-CN"/>
        </w:rPr>
        <w:t>”“</w:t>
      </w:r>
      <w:r>
        <w:rPr>
          <w:rFonts w:hint="eastAsia" w:ascii="Times New Roman" w:hAnsi="Times New Roman" w:eastAsia="仿宋_GB2312" w:cstheme="minorBidi"/>
          <w:color w:val="auto"/>
          <w:sz w:val="32"/>
          <w:szCs w:val="24"/>
          <w:highlight w:val="none"/>
        </w:rPr>
        <w:t>两个基地</w:t>
      </w:r>
      <w:r>
        <w:rPr>
          <w:rFonts w:hint="eastAsia" w:ascii="Times New Roman" w:hAnsi="Times New Roman" w:cstheme="minorBidi"/>
          <w:color w:val="auto"/>
          <w:sz w:val="32"/>
          <w:szCs w:val="24"/>
          <w:highlight w:val="none"/>
          <w:lang w:eastAsia="zh-CN"/>
        </w:rPr>
        <w:t>”“</w:t>
      </w:r>
      <w:r>
        <w:rPr>
          <w:rFonts w:hint="eastAsia" w:ascii="Times New Roman" w:hAnsi="Times New Roman" w:eastAsia="仿宋_GB2312" w:cstheme="minorBidi"/>
          <w:color w:val="auto"/>
          <w:sz w:val="32"/>
          <w:szCs w:val="24"/>
          <w:highlight w:val="none"/>
        </w:rPr>
        <w:t>一个桥头堡”上展现</w:t>
      </w:r>
      <w:r>
        <w:rPr>
          <w:rFonts w:hint="eastAsia" w:ascii="Times New Roman" w:hAnsi="Times New Roman" w:cstheme="minorBidi"/>
          <w:color w:val="auto"/>
          <w:sz w:val="32"/>
          <w:szCs w:val="24"/>
          <w:highlight w:val="none"/>
          <w:lang w:val="en-US" w:eastAsia="zh-CN"/>
        </w:rPr>
        <w:t>乌拉特后旗</w:t>
      </w:r>
      <w:r>
        <w:rPr>
          <w:rFonts w:hint="eastAsia" w:ascii="Times New Roman" w:hAnsi="Times New Roman" w:eastAsia="仿宋_GB2312" w:cstheme="minorBidi"/>
          <w:color w:val="auto"/>
          <w:sz w:val="32"/>
          <w:szCs w:val="24"/>
          <w:highlight w:val="none"/>
        </w:rPr>
        <w:t>新作为，呵护好模范自治区崇高荣誉，</w:t>
      </w:r>
      <w:r>
        <w:rPr>
          <w:rFonts w:hint="eastAsia" w:ascii="Times New Roman" w:hAnsi="Times New Roman" w:eastAsia="仿宋_GB2312" w:cstheme="minorBidi"/>
          <w:color w:val="auto"/>
          <w:kern w:val="2"/>
          <w:sz w:val="32"/>
          <w:szCs w:val="24"/>
          <w:highlight w:val="none"/>
          <w:lang w:bidi="ar-SA"/>
        </w:rPr>
        <w:t>推动高水平生态保护、高质量经济发展、高品质人民生活、高效能社会治理、高标准党的建设迈向新的高度。着力打造有色</w:t>
      </w:r>
      <w:r>
        <w:rPr>
          <w:rFonts w:hint="eastAsia" w:ascii="Times New Roman" w:hAnsi="Times New Roman" w:cstheme="minorBidi"/>
          <w:color w:val="auto"/>
          <w:kern w:val="2"/>
          <w:sz w:val="32"/>
          <w:szCs w:val="24"/>
          <w:highlight w:val="none"/>
          <w:lang w:val="en-US" w:eastAsia="zh-CN" w:bidi="ar-SA"/>
        </w:rPr>
        <w:t>金属</w:t>
      </w:r>
      <w:r>
        <w:rPr>
          <w:rFonts w:hint="eastAsia" w:ascii="Times New Roman" w:hAnsi="Times New Roman" w:eastAsia="仿宋_GB2312" w:cstheme="minorBidi"/>
          <w:color w:val="auto"/>
          <w:kern w:val="2"/>
          <w:sz w:val="32"/>
          <w:szCs w:val="24"/>
          <w:highlight w:val="none"/>
          <w:lang w:bidi="ar-SA"/>
        </w:rPr>
        <w:t>、化工、新材料、新能源</w:t>
      </w:r>
      <w:r>
        <w:rPr>
          <w:rFonts w:hint="eastAsia" w:ascii="Times New Roman" w:hAnsi="Times New Roman" w:cstheme="minorBidi"/>
          <w:color w:val="auto"/>
          <w:kern w:val="2"/>
          <w:sz w:val="32"/>
          <w:szCs w:val="24"/>
          <w:highlight w:val="none"/>
          <w:lang w:eastAsia="zh-CN" w:bidi="ar-SA"/>
        </w:rPr>
        <w:t>“</w:t>
      </w:r>
      <w:r>
        <w:rPr>
          <w:rFonts w:hint="eastAsia" w:ascii="Times New Roman" w:hAnsi="Times New Roman" w:eastAsia="仿宋_GB2312" w:cstheme="minorBidi"/>
          <w:color w:val="auto"/>
          <w:kern w:val="2"/>
          <w:sz w:val="32"/>
          <w:szCs w:val="24"/>
          <w:highlight w:val="none"/>
          <w:lang w:bidi="ar-SA"/>
        </w:rPr>
        <w:t>四个百亿级</w:t>
      </w:r>
      <w:r>
        <w:rPr>
          <w:rFonts w:hint="eastAsia" w:ascii="Times New Roman" w:hAnsi="Times New Roman" w:cstheme="minorBidi"/>
          <w:color w:val="auto"/>
          <w:kern w:val="2"/>
          <w:sz w:val="32"/>
          <w:szCs w:val="24"/>
          <w:highlight w:val="none"/>
          <w:lang w:eastAsia="zh-CN" w:bidi="ar-SA"/>
        </w:rPr>
        <w:t>”</w:t>
      </w:r>
      <w:r>
        <w:rPr>
          <w:rFonts w:hint="eastAsia" w:ascii="Times New Roman" w:hAnsi="Times New Roman" w:eastAsia="仿宋_GB2312" w:cstheme="minorBidi"/>
          <w:color w:val="auto"/>
          <w:kern w:val="2"/>
          <w:sz w:val="32"/>
          <w:szCs w:val="24"/>
          <w:highlight w:val="none"/>
          <w:lang w:bidi="ar-SA"/>
        </w:rPr>
        <w:t>产业集群，</w:t>
      </w:r>
      <w:r>
        <w:rPr>
          <w:rFonts w:hint="default" w:ascii="Times New Roman" w:hAnsi="Times New Roman" w:eastAsia="仿宋_GB2312" w:cs="Times New Roman"/>
          <w:color w:val="auto"/>
          <w:kern w:val="2"/>
          <w:sz w:val="32"/>
          <w:szCs w:val="24"/>
          <w:highlight w:val="none"/>
          <w:lang w:bidi="ar-SA"/>
        </w:rPr>
        <w:t>把乌拉特后旗建设成为团结稳定、生态宜居、繁荣兴</w:t>
      </w:r>
      <w:r>
        <w:rPr>
          <w:rFonts w:hint="eastAsia" w:ascii="Times New Roman" w:hAnsi="Times New Roman" w:eastAsia="仿宋_GB2312" w:cstheme="minorBidi"/>
          <w:color w:val="auto"/>
          <w:kern w:val="2"/>
          <w:sz w:val="32"/>
          <w:szCs w:val="24"/>
          <w:highlight w:val="none"/>
          <w:lang w:bidi="ar-SA"/>
        </w:rPr>
        <w:t>旺、文明和谐、人民幸福的现代化</w:t>
      </w:r>
      <w:r>
        <w:rPr>
          <w:rFonts w:hint="eastAsia" w:cstheme="minorBidi"/>
          <w:color w:val="auto"/>
          <w:kern w:val="2"/>
          <w:sz w:val="32"/>
          <w:szCs w:val="24"/>
          <w:highlight w:val="none"/>
          <w:lang w:val="en-US" w:eastAsia="zh-CN" w:bidi="ar-SA"/>
        </w:rPr>
        <w:t>边</w:t>
      </w:r>
      <w:r>
        <w:rPr>
          <w:rFonts w:hint="eastAsia" w:ascii="Times New Roman" w:hAnsi="Times New Roman" w:eastAsia="仿宋_GB2312" w:cstheme="minorBidi"/>
          <w:color w:val="auto"/>
          <w:kern w:val="2"/>
          <w:sz w:val="32"/>
          <w:szCs w:val="24"/>
          <w:highlight w:val="none"/>
          <w:lang w:bidi="ar-SA"/>
        </w:rPr>
        <w:t>疆开放新城，与全国、全区、全市</w:t>
      </w:r>
      <w:r>
        <w:rPr>
          <w:rFonts w:hint="eastAsia" w:ascii="Times New Roman" w:hAnsi="Times New Roman" w:eastAsia="仿宋_GB2312" w:cstheme="minorBidi"/>
          <w:color w:val="auto"/>
          <w:sz w:val="32"/>
          <w:szCs w:val="24"/>
          <w:highlight w:val="none"/>
        </w:rPr>
        <w:t>一道在基本实现社会主义现代化上取得决定性进展。</w:t>
      </w:r>
    </w:p>
    <w:p w14:paraId="1DEA407F">
      <w:pPr>
        <w:pStyle w:val="4"/>
        <w:bidi w:val="0"/>
        <w:rPr>
          <w:rFonts w:hint="default" w:ascii="Times New Roman" w:hAnsi="Times New Roman"/>
          <w:color w:val="auto"/>
          <w:highlight w:val="none"/>
          <w:lang w:val="en-US" w:eastAsia="zh-CN"/>
        </w:rPr>
      </w:pPr>
      <w:bookmarkStart w:id="149" w:name="_Toc16481"/>
      <w:bookmarkStart w:id="150" w:name="_Toc11770"/>
      <w:bookmarkStart w:id="151" w:name="_Toc13576"/>
      <w:bookmarkStart w:id="152" w:name="_Toc1651194920"/>
      <w:bookmarkStart w:id="153" w:name="_Toc16943"/>
      <w:bookmarkStart w:id="154" w:name="_Toc10982"/>
      <w:bookmarkStart w:id="155" w:name="_Toc30476"/>
      <w:bookmarkStart w:id="156" w:name="_Toc65"/>
      <w:bookmarkStart w:id="157" w:name="_Toc23004"/>
      <w:bookmarkStart w:id="158" w:name="_Toc24372"/>
      <w:r>
        <w:rPr>
          <w:rFonts w:hint="default" w:ascii="Times New Roman" w:hAnsi="Times New Roman"/>
          <w:color w:val="auto"/>
          <w:highlight w:val="none"/>
          <w:lang w:val="en-US" w:eastAsia="zh-CN"/>
        </w:rPr>
        <w:t>第二节 基本原则</w:t>
      </w:r>
      <w:bookmarkEnd w:id="149"/>
      <w:bookmarkEnd w:id="150"/>
      <w:bookmarkEnd w:id="151"/>
      <w:bookmarkEnd w:id="152"/>
      <w:bookmarkEnd w:id="153"/>
      <w:bookmarkEnd w:id="154"/>
      <w:bookmarkEnd w:id="155"/>
      <w:bookmarkEnd w:id="156"/>
      <w:bookmarkEnd w:id="157"/>
      <w:bookmarkEnd w:id="158"/>
    </w:p>
    <w:p w14:paraId="545E8893">
      <w:pPr>
        <w:bidi w:val="0"/>
        <w:rPr>
          <w:rFonts w:hint="eastAsia" w:ascii="Times New Roman" w:hAnsi="Times New Roman"/>
          <w:color w:val="auto"/>
          <w:highlight w:val="none"/>
          <w:lang w:val="en-US" w:eastAsia="zh-CN"/>
        </w:rPr>
      </w:pPr>
      <w:r>
        <w:rPr>
          <w:rFonts w:hint="default" w:ascii="Times New Roman" w:hAnsi="Times New Roman" w:eastAsia="仿宋_GB2312" w:cs="Times New Roman"/>
          <w:b/>
          <w:bCs/>
          <w:color w:val="auto"/>
          <w:kern w:val="2"/>
          <w:sz w:val="32"/>
          <w:szCs w:val="24"/>
          <w:highlight w:val="none"/>
          <w:lang w:bidi="ar-SA"/>
        </w:rPr>
        <w:t>坚持党的全面领导。</w:t>
      </w:r>
      <w:r>
        <w:rPr>
          <w:rFonts w:hint="default" w:ascii="Times New Roman" w:hAnsi="Times New Roman" w:eastAsia="仿宋_GB2312" w:cs="Times New Roman"/>
          <w:b w:val="0"/>
          <w:bCs w:val="0"/>
          <w:color w:val="auto"/>
          <w:kern w:val="2"/>
          <w:sz w:val="32"/>
          <w:szCs w:val="24"/>
          <w:highlight w:val="none"/>
          <w:lang w:val="en-US" w:eastAsia="zh-CN" w:bidi="ar-SA"/>
        </w:rPr>
        <w:t>坚决维护党中央权威和集中统一领导，</w:t>
      </w:r>
      <w:r>
        <w:rPr>
          <w:rFonts w:hint="eastAsia" w:ascii="Times New Roman" w:hAnsi="Times New Roman" w:cs="Times New Roman"/>
          <w:b w:val="0"/>
          <w:bCs w:val="0"/>
          <w:color w:val="auto"/>
          <w:kern w:val="2"/>
          <w:sz w:val="32"/>
          <w:szCs w:val="24"/>
          <w:highlight w:val="none"/>
          <w:lang w:val="en-US" w:eastAsia="zh-CN" w:bidi="ar-SA"/>
        </w:rPr>
        <w:t>深刻领悟“两个确立”的决定性意义，增强“四个意识”、坚定“四个自信”、做到“两个维护”，把党的领导贯穿经济社会发展各方面全过程，</w:t>
      </w:r>
      <w:r>
        <w:rPr>
          <w:rFonts w:hint="default" w:ascii="Times New Roman" w:hAnsi="Times New Roman" w:eastAsia="仿宋_GB2312" w:cs="Times New Roman"/>
          <w:b w:val="0"/>
          <w:bCs w:val="0"/>
          <w:color w:val="auto"/>
          <w:kern w:val="2"/>
          <w:sz w:val="32"/>
          <w:szCs w:val="24"/>
          <w:highlight w:val="none"/>
          <w:lang w:val="en-US" w:eastAsia="zh-CN" w:bidi="ar-SA"/>
        </w:rPr>
        <w:t>提高党把方向、谋大局、定政策、促改革能力，</w:t>
      </w:r>
      <w:r>
        <w:rPr>
          <w:rFonts w:hint="default" w:ascii="Times New Roman" w:hAnsi="Times New Roman" w:eastAsia="仿宋_GB2312" w:cs="Times New Roman"/>
          <w:b w:val="0"/>
          <w:bCs w:val="0"/>
          <w:color w:val="auto"/>
          <w:kern w:val="2"/>
          <w:sz w:val="32"/>
          <w:szCs w:val="24"/>
          <w:highlight w:val="none"/>
          <w:lang w:bidi="ar-SA"/>
        </w:rPr>
        <w:t>为奋力谱写乌拉特后旗</w:t>
      </w:r>
      <w:r>
        <w:rPr>
          <w:rFonts w:hint="eastAsia" w:ascii="Times New Roman" w:hAnsi="Times New Roman" w:eastAsia="仿宋_GB2312" w:cs="Times New Roman"/>
          <w:b w:val="0"/>
          <w:bCs w:val="0"/>
          <w:color w:val="auto"/>
          <w:kern w:val="2"/>
          <w:sz w:val="32"/>
          <w:szCs w:val="24"/>
          <w:highlight w:val="none"/>
          <w:lang w:val="en-US" w:eastAsia="zh-CN" w:bidi="ar-SA"/>
        </w:rPr>
        <w:t>中国式现代化</w:t>
      </w:r>
      <w:r>
        <w:rPr>
          <w:rFonts w:hint="default" w:ascii="Times New Roman" w:hAnsi="Times New Roman" w:eastAsia="仿宋_GB2312" w:cs="Times New Roman"/>
          <w:b w:val="0"/>
          <w:bCs w:val="0"/>
          <w:color w:val="auto"/>
          <w:kern w:val="2"/>
          <w:sz w:val="32"/>
          <w:szCs w:val="24"/>
          <w:highlight w:val="none"/>
          <w:lang w:bidi="ar-SA"/>
        </w:rPr>
        <w:t>新篇章提供</w:t>
      </w:r>
      <w:r>
        <w:rPr>
          <w:rFonts w:hint="eastAsia" w:ascii="Times New Roman" w:hAnsi="Times New Roman" w:cs="Times New Roman"/>
          <w:b w:val="0"/>
          <w:bCs w:val="0"/>
          <w:color w:val="auto"/>
          <w:kern w:val="2"/>
          <w:sz w:val="32"/>
          <w:szCs w:val="24"/>
          <w:highlight w:val="none"/>
          <w:lang w:val="en-US" w:eastAsia="zh-CN" w:bidi="ar-SA"/>
        </w:rPr>
        <w:t>根本</w:t>
      </w:r>
      <w:r>
        <w:rPr>
          <w:rFonts w:hint="default" w:ascii="Times New Roman" w:hAnsi="Times New Roman" w:eastAsia="仿宋_GB2312" w:cs="Times New Roman"/>
          <w:b w:val="0"/>
          <w:bCs w:val="0"/>
          <w:color w:val="auto"/>
          <w:kern w:val="2"/>
          <w:sz w:val="32"/>
          <w:szCs w:val="24"/>
          <w:highlight w:val="none"/>
          <w:lang w:bidi="ar-SA"/>
        </w:rPr>
        <w:t>保证。</w:t>
      </w:r>
    </w:p>
    <w:p w14:paraId="623DE2BE">
      <w:pPr>
        <w:bidi w:val="0"/>
        <w:rPr>
          <w:rFonts w:hint="eastAsia" w:ascii="Times New Roman" w:hAnsi="Times New Roman" w:eastAsia="仿宋_GB2312" w:cs="Times New Roman"/>
          <w:b w:val="0"/>
          <w:bCs w:val="0"/>
          <w:color w:val="auto"/>
          <w:kern w:val="2"/>
          <w:sz w:val="32"/>
          <w:szCs w:val="24"/>
          <w:highlight w:val="none"/>
          <w:lang w:val="en-US" w:eastAsia="zh-CN" w:bidi="ar-SA"/>
        </w:rPr>
      </w:pPr>
      <w:r>
        <w:rPr>
          <w:rFonts w:hint="default" w:ascii="Times New Roman" w:hAnsi="Times New Roman" w:eastAsia="仿宋_GB2312" w:cs="Times New Roman"/>
          <w:b/>
          <w:bCs/>
          <w:color w:val="auto"/>
          <w:kern w:val="2"/>
          <w:sz w:val="32"/>
          <w:szCs w:val="24"/>
          <w:highlight w:val="none"/>
          <w:lang w:bidi="ar-SA"/>
        </w:rPr>
        <w:t>坚持人民至上。</w:t>
      </w:r>
      <w:r>
        <w:rPr>
          <w:rFonts w:hint="eastAsia" w:ascii="Times New Roman" w:hAnsi="Times New Roman" w:eastAsia="仿宋_GB2312" w:cs="Times New Roman"/>
          <w:color w:val="auto"/>
          <w:kern w:val="0"/>
          <w:sz w:val="32"/>
          <w:szCs w:val="32"/>
          <w:highlight w:val="none"/>
          <w:lang w:val="en-US" w:eastAsia="zh-CN"/>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172D98F3">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坚持高质量发展。</w:t>
      </w:r>
      <w:r>
        <w:rPr>
          <w:rFonts w:hint="eastAsia" w:ascii="Times New Roman" w:hAnsi="Times New Roman" w:eastAsia="仿宋_GB2312" w:cs="Times New Roman"/>
          <w:color w:val="auto"/>
          <w:kern w:val="0"/>
          <w:sz w:val="32"/>
          <w:szCs w:val="32"/>
          <w:highlight w:val="none"/>
          <w:lang w:val="en-US" w:eastAsia="zh-CN"/>
        </w:rPr>
        <w:t>以新发展理念引领发展，因地制宜发展新质生产力，做强国内大循环，畅通国内国际双循环，统筹扩大内需和深化供给侧结构性改革，加快培育新动能，促进经济结构优化升级，做优增量、盘活存量，推动经济持续健康发展和社会全面进步。</w:t>
      </w:r>
    </w:p>
    <w:p w14:paraId="6B0DE607">
      <w:pPr>
        <w:bidi w:val="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b/>
          <w:bCs/>
          <w:color w:val="auto"/>
          <w:highlight w:val="none"/>
          <w:lang w:val="en-US" w:eastAsia="zh-CN"/>
        </w:rPr>
        <w:t>坚持</w:t>
      </w:r>
      <w:r>
        <w:rPr>
          <w:rFonts w:hint="eastAsia" w:ascii="Times New Roman" w:hAnsi="Times New Roman"/>
          <w:b/>
          <w:bCs/>
          <w:color w:val="auto"/>
          <w:highlight w:val="none"/>
          <w:lang w:val="en-US" w:eastAsia="zh-CN"/>
        </w:rPr>
        <w:t>全面</w:t>
      </w:r>
      <w:r>
        <w:rPr>
          <w:rFonts w:hint="default" w:ascii="Times New Roman" w:hAnsi="Times New Roman"/>
          <w:b/>
          <w:bCs/>
          <w:color w:val="auto"/>
          <w:highlight w:val="none"/>
          <w:lang w:val="en-US" w:eastAsia="zh-CN"/>
        </w:rPr>
        <w:t>深化改革</w:t>
      </w:r>
      <w:r>
        <w:rPr>
          <w:rFonts w:hint="default" w:ascii="Times New Roman" w:hAnsi="Times New Roman"/>
          <w:color w:val="auto"/>
          <w:highlight w:val="none"/>
          <w:lang w:val="en-US" w:eastAsia="zh-CN"/>
        </w:rPr>
        <w:t>。</w:t>
      </w:r>
      <w:r>
        <w:rPr>
          <w:rFonts w:hint="eastAsia" w:ascii="Times New Roman" w:hAnsi="Times New Roman" w:cs="Times New Roman"/>
          <w:color w:val="auto"/>
          <w:kern w:val="0"/>
          <w:sz w:val="32"/>
          <w:szCs w:val="32"/>
          <w:highlight w:val="none"/>
          <w:lang w:val="en-US" w:eastAsia="zh-CN"/>
        </w:rPr>
        <w:t>坚定不移推进以营商环境为基础的重点领域</w:t>
      </w:r>
      <w:r>
        <w:rPr>
          <w:rFonts w:hint="eastAsia" w:ascii="Times New Roman" w:hAnsi="Times New Roman" w:eastAsia="仿宋_GB2312" w:cs="Times New Roman"/>
          <w:color w:val="auto"/>
          <w:kern w:val="0"/>
          <w:sz w:val="32"/>
          <w:szCs w:val="32"/>
          <w:highlight w:val="none"/>
          <w:lang w:val="en-US" w:eastAsia="zh-CN"/>
        </w:rPr>
        <w:t>改革，</w:t>
      </w:r>
      <w:r>
        <w:rPr>
          <w:rFonts w:hint="eastAsia" w:ascii="Times New Roman" w:hAnsi="Times New Roman" w:cs="Times New Roman"/>
          <w:color w:val="auto"/>
          <w:kern w:val="0"/>
          <w:sz w:val="32"/>
          <w:szCs w:val="32"/>
          <w:highlight w:val="none"/>
          <w:lang w:val="en-US" w:eastAsia="zh-CN"/>
        </w:rPr>
        <w:t>加强治理体系和治理能力现代化建设，坚决破除制约高质量发展、高品质生活的体制机制障碍，强化有利于提高资源配置效率、有利于调动全社会积极性的重大改革举措，</w:t>
      </w:r>
      <w:r>
        <w:rPr>
          <w:rFonts w:hint="eastAsia" w:ascii="Times New Roman" w:hAnsi="Times New Roman" w:eastAsia="仿宋_GB2312" w:cs="Times New Roman"/>
          <w:color w:val="auto"/>
          <w:kern w:val="0"/>
          <w:sz w:val="32"/>
          <w:szCs w:val="32"/>
          <w:highlight w:val="none"/>
          <w:lang w:val="en-US" w:eastAsia="zh-CN"/>
        </w:rPr>
        <w:t>持续增强发展动力和社会活力。</w:t>
      </w:r>
    </w:p>
    <w:p w14:paraId="1438DE3C">
      <w:pPr>
        <w:bidi w:val="0"/>
        <w:rPr>
          <w:rFonts w:hint="default"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坚持有效市场和有为政府相结合。</w:t>
      </w:r>
      <w:r>
        <w:rPr>
          <w:rFonts w:hint="eastAsia" w:ascii="Times New Roman" w:hAnsi="Times New Roman" w:eastAsia="仿宋_GB2312" w:cs="Times New Roman"/>
          <w:color w:val="auto"/>
          <w:kern w:val="0"/>
          <w:sz w:val="32"/>
          <w:szCs w:val="32"/>
          <w:highlight w:val="none"/>
          <w:lang w:val="en-US" w:eastAsia="zh-CN"/>
        </w:rPr>
        <w:t>充分发挥市场在资源配置中的决定性作用，更好发挥政府作用，构建统一、开放、竞争、有序的市场体系，建设法治经济、信用经济，打造</w:t>
      </w:r>
      <w:r>
        <w:rPr>
          <w:rFonts w:hint="eastAsia" w:ascii="Times New Roman" w:hAnsi="Times New Roman" w:cs="Times New Roman"/>
          <w:color w:val="auto"/>
          <w:kern w:val="0"/>
          <w:sz w:val="32"/>
          <w:szCs w:val="32"/>
          <w:highlight w:val="none"/>
          <w:lang w:val="en-US" w:eastAsia="zh-CN"/>
        </w:rPr>
        <w:t>市场化、法治化、国际化</w:t>
      </w:r>
      <w:r>
        <w:rPr>
          <w:rFonts w:hint="eastAsia" w:ascii="Times New Roman" w:hAnsi="Times New Roman" w:eastAsia="仿宋_GB2312" w:cs="Times New Roman"/>
          <w:color w:val="auto"/>
          <w:kern w:val="0"/>
          <w:sz w:val="32"/>
          <w:szCs w:val="32"/>
          <w:highlight w:val="none"/>
          <w:lang w:val="en-US" w:eastAsia="zh-CN"/>
        </w:rPr>
        <w:t>一流营商环境，形成既“放得活”又“管得好”的经济秩序。</w:t>
      </w:r>
    </w:p>
    <w:p w14:paraId="7B5828A3">
      <w:pPr>
        <w:bidi w:val="0"/>
        <w:rPr>
          <w:rFonts w:hint="eastAsia" w:ascii="Times New Roman" w:hAnsi="Times New Roman" w:eastAsia="仿宋_GB2312" w:cs="Times New Roman"/>
          <w:b w:val="0"/>
          <w:bCs w:val="0"/>
          <w:color w:val="auto"/>
          <w:kern w:val="2"/>
          <w:sz w:val="32"/>
          <w:szCs w:val="24"/>
          <w:highlight w:val="none"/>
          <w:lang w:val="en-US" w:eastAsia="zh-CN" w:bidi="ar-SA"/>
        </w:rPr>
      </w:pPr>
      <w:r>
        <w:rPr>
          <w:rFonts w:hint="eastAsia" w:ascii="Times New Roman" w:hAnsi="Times New Roman"/>
          <w:b/>
          <w:bCs/>
          <w:color w:val="auto"/>
          <w:highlight w:val="none"/>
          <w:lang w:val="en-US" w:eastAsia="zh-CN"/>
        </w:rPr>
        <w:t>坚持</w:t>
      </w:r>
      <w:r>
        <w:rPr>
          <w:rFonts w:hint="default" w:ascii="Times New Roman" w:hAnsi="Times New Roman" w:eastAsia="仿宋_GB2312" w:cs="Times New Roman"/>
          <w:b/>
          <w:bCs/>
          <w:color w:val="auto"/>
          <w:kern w:val="2"/>
          <w:sz w:val="32"/>
          <w:szCs w:val="24"/>
          <w:highlight w:val="none"/>
          <w:lang w:val="en-US" w:eastAsia="zh-CN" w:bidi="ar-SA"/>
        </w:rPr>
        <w:t>统筹推进安全与发展。</w:t>
      </w:r>
      <w:r>
        <w:rPr>
          <w:rFonts w:hint="default" w:ascii="Times New Roman" w:hAnsi="Times New Roman" w:eastAsia="仿宋_GB2312" w:cs="Times New Roman"/>
          <w:b w:val="0"/>
          <w:bCs w:val="0"/>
          <w:color w:val="auto"/>
          <w:kern w:val="2"/>
          <w:sz w:val="32"/>
          <w:szCs w:val="24"/>
          <w:highlight w:val="none"/>
          <w:lang w:bidi="ar-SA"/>
        </w:rPr>
        <w:t>强化底线思维，将安全生产、生态安全、粮食安全、社会稳定纳入发展全局，进一步完善风险防控体系、应急预案</w:t>
      </w:r>
      <w:r>
        <w:rPr>
          <w:rFonts w:hint="eastAsia" w:ascii="Times New Roman" w:hAnsi="Times New Roman" w:cs="Times New Roman"/>
          <w:b w:val="0"/>
          <w:bCs w:val="0"/>
          <w:color w:val="auto"/>
          <w:kern w:val="2"/>
          <w:sz w:val="32"/>
          <w:szCs w:val="24"/>
          <w:highlight w:val="none"/>
          <w:lang w:eastAsia="zh-CN" w:bidi="ar-SA"/>
        </w:rPr>
        <w:t>，</w:t>
      </w:r>
      <w:r>
        <w:rPr>
          <w:rFonts w:hint="default" w:ascii="Times New Roman" w:hAnsi="Times New Roman" w:eastAsia="仿宋_GB2312" w:cs="Times New Roman"/>
          <w:b w:val="0"/>
          <w:bCs w:val="0"/>
          <w:color w:val="auto"/>
          <w:kern w:val="2"/>
          <w:sz w:val="32"/>
          <w:szCs w:val="24"/>
          <w:highlight w:val="none"/>
          <w:lang w:bidi="ar-SA"/>
        </w:rPr>
        <w:t>加强基层治理能力</w:t>
      </w:r>
      <w:r>
        <w:rPr>
          <w:rFonts w:hint="eastAsia" w:ascii="Times New Roman" w:hAnsi="Times New Roman" w:cs="Times New Roman"/>
          <w:b w:val="0"/>
          <w:bCs w:val="0"/>
          <w:color w:val="auto"/>
          <w:kern w:val="2"/>
          <w:sz w:val="32"/>
          <w:szCs w:val="24"/>
          <w:highlight w:val="none"/>
          <w:lang w:eastAsia="zh-CN" w:bidi="ar-SA"/>
        </w:rPr>
        <w:t>。</w:t>
      </w:r>
      <w:r>
        <w:rPr>
          <w:rFonts w:hint="eastAsia" w:ascii="Times New Roman" w:hAnsi="Times New Roman" w:cs="Times New Roman"/>
          <w:b w:val="0"/>
          <w:bCs w:val="0"/>
          <w:color w:val="auto"/>
          <w:kern w:val="2"/>
          <w:sz w:val="32"/>
          <w:szCs w:val="24"/>
          <w:highlight w:val="none"/>
          <w:lang w:val="en-US" w:eastAsia="zh-CN" w:bidi="ar-SA"/>
        </w:rPr>
        <w:t>促进</w:t>
      </w:r>
      <w:r>
        <w:rPr>
          <w:rFonts w:hint="default" w:ascii="Times New Roman" w:hAnsi="Times New Roman" w:eastAsia="仿宋_GB2312" w:cs="Times New Roman"/>
          <w:b w:val="0"/>
          <w:bCs w:val="0"/>
          <w:color w:val="auto"/>
          <w:kern w:val="2"/>
          <w:sz w:val="32"/>
          <w:szCs w:val="24"/>
          <w:highlight w:val="none"/>
          <w:lang w:bidi="ar-SA"/>
        </w:rPr>
        <w:t>经济提质增效</w:t>
      </w:r>
      <w:r>
        <w:rPr>
          <w:rFonts w:hint="eastAsia" w:cs="Times New Roman"/>
          <w:b w:val="0"/>
          <w:bCs w:val="0"/>
          <w:color w:val="auto"/>
          <w:kern w:val="2"/>
          <w:sz w:val="32"/>
          <w:szCs w:val="24"/>
          <w:highlight w:val="none"/>
          <w:lang w:eastAsia="zh-CN" w:bidi="ar-SA"/>
        </w:rPr>
        <w:t>，</w:t>
      </w:r>
      <w:r>
        <w:rPr>
          <w:rFonts w:hint="default" w:ascii="Times New Roman" w:hAnsi="Times New Roman" w:eastAsia="仿宋_GB2312" w:cs="Times New Roman"/>
          <w:b w:val="0"/>
          <w:bCs w:val="0"/>
          <w:color w:val="auto"/>
          <w:kern w:val="2"/>
          <w:sz w:val="32"/>
          <w:szCs w:val="24"/>
          <w:highlight w:val="none"/>
          <w:lang w:bidi="ar-SA"/>
        </w:rPr>
        <w:t>增强抵御风险的能力</w:t>
      </w:r>
      <w:r>
        <w:rPr>
          <w:rFonts w:hint="eastAsia" w:ascii="Times New Roman" w:hAnsi="Times New Roman" w:cs="Times New Roman"/>
          <w:b w:val="0"/>
          <w:bCs w:val="0"/>
          <w:color w:val="auto"/>
          <w:kern w:val="2"/>
          <w:sz w:val="32"/>
          <w:szCs w:val="24"/>
          <w:highlight w:val="none"/>
          <w:lang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全方位提升经济和社会的抗风险韧性，</w:t>
      </w:r>
      <w:r>
        <w:rPr>
          <w:rFonts w:hint="eastAsia" w:ascii="Times New Roman" w:hAnsi="Times New Roman" w:eastAsia="仿宋_GB2312" w:cs="Times New Roman"/>
          <w:color w:val="auto"/>
          <w:kern w:val="0"/>
          <w:sz w:val="32"/>
          <w:szCs w:val="32"/>
          <w:highlight w:val="none"/>
          <w:lang w:val="en-US" w:eastAsia="zh-CN"/>
        </w:rPr>
        <w:t>以新安全格局保障新发展格局。</w:t>
      </w:r>
    </w:p>
    <w:p w14:paraId="13DF7C36">
      <w:pPr>
        <w:pStyle w:val="4"/>
        <w:bidi w:val="0"/>
        <w:rPr>
          <w:rFonts w:hint="eastAsia" w:ascii="Times New Roman" w:hAnsi="Times New Roman"/>
          <w:color w:val="auto"/>
          <w:highlight w:val="none"/>
          <w:lang w:val="en-US" w:eastAsia="zh-CN"/>
        </w:rPr>
      </w:pPr>
      <w:bookmarkStart w:id="159" w:name="_Toc19613"/>
      <w:bookmarkStart w:id="160" w:name="_Toc29476"/>
      <w:bookmarkStart w:id="161" w:name="_Toc14021"/>
      <w:bookmarkStart w:id="162" w:name="_Toc28301"/>
      <w:bookmarkStart w:id="163" w:name="_Toc32441"/>
      <w:bookmarkStart w:id="164" w:name="_Toc208239381"/>
      <w:bookmarkStart w:id="165" w:name="_Toc14491"/>
      <w:bookmarkStart w:id="166" w:name="_Toc6612"/>
      <w:bookmarkStart w:id="167" w:name="_Toc5082"/>
      <w:bookmarkStart w:id="168" w:name="_Toc28684"/>
      <w:r>
        <w:rPr>
          <w:rFonts w:hint="eastAsia" w:ascii="Times New Roman" w:hAnsi="Times New Roman"/>
          <w:color w:val="auto"/>
          <w:highlight w:val="none"/>
          <w:lang w:val="en-US" w:eastAsia="zh-CN"/>
        </w:rPr>
        <w:t xml:space="preserve">第三节 </w:t>
      </w:r>
      <w:r>
        <w:rPr>
          <w:rFonts w:hint="eastAsia" w:ascii="Times New Roman" w:hAnsi="Times New Roman"/>
          <w:b/>
          <w:bCs/>
          <w:color w:val="auto"/>
          <w:highlight w:val="none"/>
          <w:lang w:val="en-US" w:eastAsia="zh-CN"/>
        </w:rPr>
        <w:t>发展定位</w:t>
      </w:r>
      <w:bookmarkEnd w:id="159"/>
      <w:bookmarkEnd w:id="160"/>
      <w:bookmarkEnd w:id="161"/>
      <w:bookmarkEnd w:id="162"/>
      <w:bookmarkEnd w:id="163"/>
      <w:bookmarkEnd w:id="164"/>
      <w:bookmarkEnd w:id="165"/>
      <w:bookmarkEnd w:id="166"/>
      <w:bookmarkEnd w:id="167"/>
      <w:bookmarkEnd w:id="168"/>
    </w:p>
    <w:p w14:paraId="320A1521">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——全域绿色有机高端农畜产品生产加工服务输出基地</w:t>
      </w:r>
      <w:r>
        <w:rPr>
          <w:rFonts w:hint="eastAsia" w:ascii="Times New Roman" w:hAnsi="Times New Roman"/>
          <w:b w:val="0"/>
          <w:bCs w:val="0"/>
          <w:color w:val="auto"/>
          <w:highlight w:val="none"/>
          <w:lang w:val="en-US" w:eastAsia="zh-CN"/>
        </w:rPr>
        <w:t>。调整优化农牧业产业结构和区域布局，围绕玉米、西瓜、辣椒、番茄、骆驼、绒山羊、蜜瓜、沙葱等特色优势产品种养殖、精深加工、品牌推广、市场渠道建设，健全良种繁育科技服务、现代化种养殖模式推广、精深加工产业链构建、收储物流体系建设，推动农牧业设施化、规模化、智慧化发展，打造特色产业名片、区域公共品牌，将乌拉特后旗建成全域绿色有机高端农畜产品生产加工服务输出基地。</w:t>
      </w:r>
    </w:p>
    <w:p w14:paraId="318ED11F">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——境外资源与有色金属精深加工循环发展基地。</w:t>
      </w:r>
      <w:r>
        <w:rPr>
          <w:rFonts w:hint="eastAsia" w:ascii="Times New Roman" w:hAnsi="Times New Roman"/>
          <w:b w:val="0"/>
          <w:bCs w:val="0"/>
          <w:color w:val="auto"/>
          <w:highlight w:val="none"/>
          <w:lang w:val="en-US" w:eastAsia="zh-CN"/>
        </w:rPr>
        <w:t>依托乌拉特后旗境内外有色金属、煤炭、新能源资源富集等优势，巩固壮大焦化、冶金、化工产业优势。促进科技创新与产业创新融合发展，延链扩链补链打造产业集群，推进煤化工、有色冶金、精细化工、新能源产业链向精深加工升级转化，构建以冶金、煤炭、煤化工、新材料为主导的境外资源与有色金属精深加工循环发展基地。</w:t>
      </w:r>
    </w:p>
    <w:p w14:paraId="00F6A0A5">
      <w:pPr>
        <w:bidi w:val="0"/>
        <w:rPr>
          <w:rFonts w:hint="default"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——绿色清洁能源基地。</w:t>
      </w:r>
      <w:r>
        <w:rPr>
          <w:rFonts w:hint="eastAsia" w:ascii="Times New Roman" w:hAnsi="Times New Roman"/>
          <w:b w:val="0"/>
          <w:bCs w:val="0"/>
          <w:color w:val="auto"/>
          <w:highlight w:val="none"/>
          <w:lang w:val="en-US" w:eastAsia="zh-CN"/>
        </w:rPr>
        <w:t>抓住国家、自治区和巴彦淖尔市大力推进清洁能源生产、就地消纳、新型电力系统建设以及促进实体经济发展、构建现代能源经济体系的战略机遇，充分发挥乌拉特后旗绿色能源资源集聚、清洁能源产品多元、清洁能源与基础产业耦合发展优势，打造百亿</w:t>
      </w:r>
      <w:r>
        <w:rPr>
          <w:rFonts w:hint="eastAsia"/>
          <w:b w:val="0"/>
          <w:bCs w:val="0"/>
          <w:color w:val="auto"/>
          <w:highlight w:val="none"/>
          <w:lang w:val="en-US" w:eastAsia="zh-CN"/>
        </w:rPr>
        <w:t>级</w:t>
      </w:r>
      <w:r>
        <w:rPr>
          <w:rFonts w:hint="eastAsia" w:ascii="Times New Roman" w:hAnsi="Times New Roman"/>
          <w:b w:val="0"/>
          <w:bCs w:val="0"/>
          <w:color w:val="auto"/>
          <w:highlight w:val="none"/>
          <w:lang w:val="en-US" w:eastAsia="zh-CN"/>
        </w:rPr>
        <w:t>新能源产业集群，建设西部绿色能源基地。</w:t>
      </w:r>
    </w:p>
    <w:p w14:paraId="0C09D3F0">
      <w:pPr>
        <w:bidi w:val="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——北疆生态治理与城乡融合典范。</w:t>
      </w:r>
      <w:r>
        <w:rPr>
          <w:rFonts w:hint="eastAsia" w:ascii="Times New Roman" w:hAnsi="Times New Roman"/>
          <w:b w:val="0"/>
          <w:bCs w:val="0"/>
          <w:color w:val="auto"/>
          <w:highlight w:val="none"/>
          <w:lang w:val="en-US" w:eastAsia="zh-CN"/>
        </w:rPr>
        <w:t>统筹山水林田湖草沙一体化保护和系统治理，强化国土空间管控和生态修复，推进阴山生态修复、沙漠锁边、水土保持等重点工程，构建“阴山修复—沙漠锁边—边境筑屏”三位一体的综合治理新格局，构建“山—沙—城”生态安全屏障。推进工业园区、城市环境保护与生态建设，促进生态农牧业与土地资源绿色保护融合发展，持续推进美丽乡村建设，推动城市更新与乡村振兴协同，实施温暖工程、燃气升级、供水保障等民生项目，建成北疆生态治理与城乡融合典范。</w:t>
      </w:r>
    </w:p>
    <w:p w14:paraId="5054D535">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——特色文化康养旅游胜地。</w:t>
      </w:r>
      <w:r>
        <w:rPr>
          <w:rFonts w:hint="eastAsia" w:ascii="Times New Roman" w:hAnsi="Times New Roman"/>
          <w:b w:val="0"/>
          <w:bCs w:val="0"/>
          <w:color w:val="auto"/>
          <w:highlight w:val="none"/>
          <w:lang w:val="en-US" w:eastAsia="zh-CN"/>
        </w:rPr>
        <w:t>以“渡·阴山”自驾游线路为纽带，整合阴山岩画、秦汉长城、戈壁红驼、温泉康养等资源，打造“自驾+生态+文化+康养”四位一体的文旅体验带。深化文化旅游品牌建设，推动文旅与农牧、研学、低空经济融合，形成“文旅+百业”的旅游模式，建设蒙西地区独具特色的文化旅游目的地。</w:t>
      </w:r>
    </w:p>
    <w:p w14:paraId="34DA69C8">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——蒙西地区重要陆港物流</w:t>
      </w:r>
      <w:r>
        <w:rPr>
          <w:rFonts w:hint="eastAsia"/>
          <w:b/>
          <w:bCs/>
          <w:color w:val="auto"/>
          <w:highlight w:val="none"/>
          <w:lang w:val="en-US" w:eastAsia="zh-CN"/>
        </w:rPr>
        <w:t>节点</w:t>
      </w:r>
      <w:r>
        <w:rPr>
          <w:rFonts w:hint="eastAsia" w:ascii="Times New Roman" w:hAnsi="Times New Roman"/>
          <w:b/>
          <w:bCs/>
          <w:color w:val="auto"/>
          <w:highlight w:val="none"/>
          <w:lang w:val="en-US" w:eastAsia="zh-CN"/>
        </w:rPr>
        <w:t>。</w:t>
      </w:r>
      <w:r>
        <w:rPr>
          <w:rFonts w:hint="eastAsia" w:ascii="Times New Roman" w:hAnsi="Times New Roman"/>
          <w:b w:val="0"/>
          <w:bCs w:val="0"/>
          <w:color w:val="auto"/>
          <w:highlight w:val="none"/>
          <w:lang w:val="en-US" w:eastAsia="zh-CN"/>
        </w:rPr>
        <w:t>加强与甘其毛都口岸协调联动</w:t>
      </w:r>
      <w:r>
        <w:rPr>
          <w:rFonts w:hint="eastAsia"/>
          <w:b w:val="0"/>
          <w:bCs w:val="0"/>
          <w:color w:val="auto"/>
          <w:highlight w:val="none"/>
          <w:lang w:val="en-US" w:eastAsia="zh-CN"/>
        </w:rPr>
        <w:t>，</w:t>
      </w:r>
      <w:r>
        <w:rPr>
          <w:rFonts w:hint="eastAsia" w:ascii="Times New Roman" w:hAnsi="Times New Roman"/>
          <w:b w:val="0"/>
          <w:bCs w:val="0"/>
          <w:color w:val="auto"/>
          <w:highlight w:val="none"/>
          <w:lang w:val="en-US" w:eastAsia="zh-CN"/>
        </w:rPr>
        <w:t>发挥“疆煤东输、蒙煤南运”区位优势，加快布局建设煤炭储运交易中心，强化物流枢纽功能，深度融入“国家向北开放重要桥头堡”建设，全方位做好进出口服务保障。积极引入外贸、仓储、农副产品精深加工企业，实现进口有色金属、煤炭、农畜产品就地加工转化增值，建成蒙西地区重要陆港物流</w:t>
      </w:r>
      <w:r>
        <w:rPr>
          <w:rFonts w:hint="eastAsia"/>
          <w:b w:val="0"/>
          <w:bCs w:val="0"/>
          <w:color w:val="auto"/>
          <w:highlight w:val="none"/>
          <w:lang w:val="en-US" w:eastAsia="zh-CN"/>
        </w:rPr>
        <w:t>节点</w:t>
      </w:r>
      <w:r>
        <w:rPr>
          <w:rFonts w:hint="eastAsia" w:ascii="Times New Roman" w:hAnsi="Times New Roman"/>
          <w:b w:val="0"/>
          <w:bCs w:val="0"/>
          <w:color w:val="auto"/>
          <w:highlight w:val="none"/>
          <w:lang w:val="en-US" w:eastAsia="zh-CN"/>
        </w:rPr>
        <w:t>。</w:t>
      </w:r>
    </w:p>
    <w:p w14:paraId="34204463">
      <w:pPr>
        <w:pStyle w:val="4"/>
        <w:bidi w:val="0"/>
        <w:rPr>
          <w:rFonts w:hint="default" w:ascii="Times New Roman" w:hAnsi="Times New Roman"/>
          <w:color w:val="auto"/>
          <w:highlight w:val="none"/>
          <w:lang w:val="en-US" w:eastAsia="zh-CN"/>
        </w:rPr>
      </w:pPr>
      <w:bookmarkStart w:id="169" w:name="_Toc16369"/>
      <w:bookmarkStart w:id="170" w:name="_Toc30982"/>
      <w:bookmarkStart w:id="171" w:name="_Toc4252"/>
      <w:bookmarkStart w:id="172" w:name="_Toc15111"/>
      <w:bookmarkStart w:id="173" w:name="_Toc12865"/>
      <w:bookmarkStart w:id="174" w:name="_Toc29961"/>
      <w:bookmarkStart w:id="175" w:name="_Toc877755478"/>
      <w:bookmarkStart w:id="176" w:name="_Toc15202"/>
      <w:bookmarkStart w:id="177" w:name="_Toc11167"/>
      <w:bookmarkStart w:id="178" w:name="_Toc20406"/>
      <w:r>
        <w:rPr>
          <w:rFonts w:hint="eastAsia" w:ascii="Times New Roman" w:hAnsi="Times New Roman"/>
          <w:color w:val="auto"/>
          <w:highlight w:val="none"/>
          <w:lang w:val="en-US" w:eastAsia="zh-CN"/>
        </w:rPr>
        <w:t>第四节 发展目标</w:t>
      </w:r>
      <w:bookmarkEnd w:id="169"/>
      <w:bookmarkEnd w:id="170"/>
      <w:bookmarkEnd w:id="171"/>
      <w:bookmarkEnd w:id="172"/>
      <w:bookmarkEnd w:id="173"/>
      <w:bookmarkEnd w:id="174"/>
      <w:bookmarkEnd w:id="175"/>
      <w:bookmarkEnd w:id="176"/>
      <w:bookmarkEnd w:id="177"/>
      <w:bookmarkEnd w:id="178"/>
    </w:p>
    <w:p w14:paraId="398A2194">
      <w:pPr>
        <w:bidi w:val="0"/>
        <w:rPr>
          <w:rFonts w:hint="eastAsia" w:ascii="Times New Roman" w:hAnsi="Times New Roman"/>
          <w:color w:val="auto"/>
          <w:highlight w:val="none"/>
        </w:rPr>
      </w:pPr>
      <w:r>
        <w:rPr>
          <w:rFonts w:hint="eastAsia" w:ascii="Times New Roman" w:hAnsi="Times New Roman"/>
          <w:color w:val="auto"/>
          <w:highlight w:val="none"/>
        </w:rPr>
        <w:t>锚定2035年基本实现社会主义现代化远景目标，</w:t>
      </w:r>
      <w:r>
        <w:rPr>
          <w:rFonts w:hint="default" w:ascii="Times New Roman" w:hAnsi="Times New Roman"/>
          <w:color w:val="auto"/>
          <w:highlight w:val="none"/>
          <w:lang w:val="en-US" w:eastAsia="zh-CN"/>
        </w:rPr>
        <w:t>今后五年全旗经济社会发展的主要目标是：</w:t>
      </w:r>
    </w:p>
    <w:p w14:paraId="5ADFC657">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民族团结展现新面貌。</w:t>
      </w:r>
      <w:r>
        <w:rPr>
          <w:rFonts w:hint="default" w:ascii="Times New Roman" w:hAnsi="Times New Roman" w:cs="Times New Roman"/>
          <w:b w:val="0"/>
          <w:bCs w:val="0"/>
          <w:color w:val="auto"/>
          <w:highlight w:val="none"/>
          <w:lang w:val="en-US" w:eastAsia="zh-CN"/>
        </w:rPr>
        <w:t>铸牢中华民族共同体意识</w:t>
      </w:r>
      <w:r>
        <w:rPr>
          <w:rFonts w:hint="eastAsia" w:ascii="Times New Roman" w:hAnsi="Times New Roman" w:cs="Times New Roman"/>
          <w:b w:val="0"/>
          <w:bCs w:val="0"/>
          <w:color w:val="auto"/>
          <w:highlight w:val="none"/>
          <w:lang w:val="en-US" w:eastAsia="zh-CN"/>
        </w:rPr>
        <w:t>的</w:t>
      </w:r>
      <w:r>
        <w:rPr>
          <w:rFonts w:hint="default" w:ascii="Times New Roman" w:hAnsi="Times New Roman" w:cs="Times New Roman"/>
          <w:b w:val="0"/>
          <w:bCs w:val="0"/>
          <w:color w:val="auto"/>
          <w:highlight w:val="none"/>
          <w:lang w:val="en-US" w:eastAsia="zh-CN"/>
        </w:rPr>
        <w:t>思想引领、实践载体、机制保障更加完善，民族团结进步示范旗创建成果持续巩固，推动团结奋进、和谐共荣的大好局面进一步升华。</w:t>
      </w:r>
    </w:p>
    <w:p w14:paraId="1B4C0D4A">
      <w:pP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绿色发展迈出新步伐。</w:t>
      </w:r>
      <w:r>
        <w:rPr>
          <w:rFonts w:hint="default" w:ascii="Times New Roman" w:hAnsi="Times New Roman" w:cs="Times New Roman"/>
          <w:b w:val="0"/>
          <w:bCs w:val="0"/>
          <w:color w:val="auto"/>
          <w:highlight w:val="none"/>
          <w:lang w:val="en-US" w:eastAsia="zh-CN"/>
        </w:rPr>
        <w:t>生态安全屏障更加牢固，</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三北</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工程取得重大</w:t>
      </w:r>
      <w:r>
        <w:rPr>
          <w:rFonts w:hint="default" w:ascii="Times New Roman" w:hAnsi="Times New Roman" w:cs="Times New Roman"/>
          <w:b w:val="0"/>
          <w:bCs w:val="0"/>
          <w:color w:val="auto"/>
          <w:highlight w:val="none"/>
          <w:lang w:val="en-US" w:eastAsia="zh-CN"/>
        </w:rPr>
        <w:t>阶段性成</w:t>
      </w:r>
      <w:r>
        <w:rPr>
          <w:rFonts w:hint="default" w:ascii="Times New Roman" w:hAnsi="Times New Roman" w:cs="Times New Roman"/>
          <w:color w:val="auto"/>
          <w:highlight w:val="none"/>
          <w:lang w:val="en-US" w:eastAsia="zh-CN"/>
        </w:rPr>
        <w:t>效，</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两沙一山</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生态综合治理纵深推进，生态保护与</w:t>
      </w:r>
      <w:r>
        <w:rPr>
          <w:rFonts w:hint="eastAsia" w:ascii="Times New Roman" w:hAnsi="Times New Roman" w:cs="Times New Roman"/>
          <w:color w:val="auto"/>
          <w:highlight w:val="none"/>
          <w:lang w:val="en-US" w:eastAsia="zh-CN"/>
        </w:rPr>
        <w:t>经济发展</w:t>
      </w:r>
      <w:r>
        <w:rPr>
          <w:rFonts w:hint="default" w:ascii="Times New Roman" w:hAnsi="Times New Roman" w:cs="Times New Roman"/>
          <w:color w:val="auto"/>
          <w:highlight w:val="none"/>
          <w:lang w:val="en-US" w:eastAsia="zh-CN"/>
        </w:rPr>
        <w:t>实现双赢，生态文明建设成为全市标杆。</w:t>
      </w:r>
    </w:p>
    <w:p w14:paraId="19ED875C">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经济实力实现新跃升。</w:t>
      </w:r>
      <w:r>
        <w:rPr>
          <w:rFonts w:hint="default" w:ascii="Times New Roman" w:hAnsi="Times New Roman" w:cs="Times New Roman"/>
          <w:b w:val="0"/>
          <w:bCs w:val="0"/>
          <w:color w:val="auto"/>
          <w:highlight w:val="none"/>
          <w:lang w:val="en-US" w:eastAsia="zh-CN"/>
        </w:rPr>
        <w:t>主要经济指标稳中向好，现代农牧业向绿色高端提质，工业产业链向精深延伸增效，服务业向优质多元</w:t>
      </w:r>
      <w:r>
        <w:rPr>
          <w:rFonts w:hint="eastAsia" w:cs="Times New Roman"/>
          <w:b w:val="0"/>
          <w:bCs w:val="0"/>
          <w:color w:val="auto"/>
          <w:highlight w:val="none"/>
          <w:lang w:val="en-US" w:eastAsia="zh-CN"/>
        </w:rPr>
        <w:t>发展</w:t>
      </w:r>
      <w:r>
        <w:rPr>
          <w:rFonts w:hint="default" w:ascii="Times New Roman" w:hAnsi="Times New Roman" w:cs="Times New Roman"/>
          <w:b w:val="0"/>
          <w:bCs w:val="0"/>
          <w:color w:val="auto"/>
          <w:highlight w:val="none"/>
          <w:lang w:val="en-US" w:eastAsia="zh-CN"/>
        </w:rPr>
        <w:t>，产业结构优化升级，综合实力始终保持全市前</w:t>
      </w:r>
      <w:r>
        <w:rPr>
          <w:rFonts w:hint="eastAsia" w:ascii="Times New Roman" w:hAnsi="Times New Roman" w:cs="Times New Roman"/>
          <w:b w:val="0"/>
          <w:bCs w:val="0"/>
          <w:color w:val="auto"/>
          <w:highlight w:val="none"/>
          <w:lang w:val="en-US" w:eastAsia="zh-CN"/>
        </w:rPr>
        <w:t>列</w:t>
      </w:r>
      <w:r>
        <w:rPr>
          <w:rFonts w:hint="default" w:ascii="Times New Roman" w:hAnsi="Times New Roman" w:cs="Times New Roman"/>
          <w:b w:val="0"/>
          <w:bCs w:val="0"/>
          <w:color w:val="auto"/>
          <w:highlight w:val="none"/>
          <w:lang w:val="en-US" w:eastAsia="zh-CN"/>
        </w:rPr>
        <w:t>。</w:t>
      </w:r>
    </w:p>
    <w:p w14:paraId="2A9D5479">
      <w:pPr>
        <w:spacing w:line="530" w:lineRule="exac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创新能力取得新突破。</w:t>
      </w:r>
      <w:r>
        <w:rPr>
          <w:rFonts w:hint="default" w:ascii="Times New Roman" w:hAnsi="Times New Roman" w:cs="Times New Roman"/>
          <w:color w:val="auto"/>
          <w:highlight w:val="none"/>
          <w:lang w:val="en-US" w:eastAsia="zh-CN"/>
        </w:rPr>
        <w:t>培育和打造一批创新成果，推动科技创新成果转化应用，</w:t>
      </w:r>
      <w:r>
        <w:rPr>
          <w:rFonts w:hint="eastAsia" w:ascii="Times New Roman" w:hAnsi="Times New Roman" w:cs="Times New Roman"/>
          <w:color w:val="auto"/>
          <w:highlight w:val="none"/>
          <w:lang w:val="en-US" w:eastAsia="zh-CN"/>
        </w:rPr>
        <w:t>逐步培育</w:t>
      </w:r>
      <w:r>
        <w:rPr>
          <w:rFonts w:hint="default" w:ascii="Times New Roman" w:hAnsi="Times New Roman" w:cs="Times New Roman"/>
          <w:color w:val="auto"/>
          <w:highlight w:val="none"/>
          <w:lang w:val="en-US" w:eastAsia="zh-CN"/>
        </w:rPr>
        <w:t>一批行业</w:t>
      </w:r>
      <w:r>
        <w:rPr>
          <w:rFonts w:hint="eastAsia" w:ascii="Times New Roman" w:hAnsi="Times New Roman" w:cs="Times New Roman"/>
          <w:color w:val="auto"/>
          <w:highlight w:val="none"/>
          <w:lang w:val="en-US" w:eastAsia="zh-CN"/>
        </w:rPr>
        <w:t>内有影响力的</w:t>
      </w:r>
      <w:r>
        <w:rPr>
          <w:rFonts w:hint="default" w:ascii="Times New Roman" w:hAnsi="Times New Roman" w:cs="Times New Roman"/>
          <w:color w:val="auto"/>
          <w:highlight w:val="none"/>
          <w:lang w:val="en-US" w:eastAsia="zh-CN"/>
        </w:rPr>
        <w:t>科技示范企业，科技赋能成为推动新质生产力发展的核心动力。</w:t>
      </w:r>
    </w:p>
    <w:p w14:paraId="4EC8F484">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改革</w:t>
      </w:r>
      <w:r>
        <w:rPr>
          <w:rFonts w:hint="eastAsia" w:cs="Times New Roman"/>
          <w:b/>
          <w:bCs/>
          <w:color w:val="auto"/>
          <w:highlight w:val="none"/>
          <w:lang w:val="en-US" w:eastAsia="zh-CN"/>
        </w:rPr>
        <w:t>开放</w:t>
      </w:r>
      <w:r>
        <w:rPr>
          <w:rFonts w:hint="default" w:ascii="Times New Roman" w:hAnsi="Times New Roman" w:cs="Times New Roman"/>
          <w:b/>
          <w:bCs/>
          <w:color w:val="auto"/>
          <w:highlight w:val="none"/>
          <w:lang w:val="en-US" w:eastAsia="zh-CN"/>
        </w:rPr>
        <w:t>形成新优势。</w:t>
      </w:r>
      <w:r>
        <w:rPr>
          <w:rFonts w:hint="default" w:ascii="Times New Roman" w:hAnsi="Times New Roman" w:cs="Times New Roman"/>
          <w:color w:val="auto"/>
          <w:highlight w:val="none"/>
          <w:lang w:val="en-US" w:eastAsia="zh-CN"/>
        </w:rPr>
        <w:t>重点领域和关键环节改革取得突破性进展，营商环境持续优化。积极融入国家重大区域发展战略，加强与周边地区及国内外市场的</w:t>
      </w:r>
      <w:r>
        <w:rPr>
          <w:rFonts w:hint="eastAsia" w:ascii="Times New Roman" w:hAnsi="Times New Roman" w:cs="Times New Roman"/>
          <w:color w:val="auto"/>
          <w:highlight w:val="none"/>
          <w:lang w:val="en-US" w:eastAsia="zh-CN"/>
        </w:rPr>
        <w:t>联通</w:t>
      </w:r>
      <w:r>
        <w:rPr>
          <w:rFonts w:hint="default" w:ascii="Times New Roman" w:hAnsi="Times New Roman" w:cs="Times New Roman"/>
          <w:color w:val="auto"/>
          <w:highlight w:val="none"/>
          <w:lang w:val="en-US" w:eastAsia="zh-CN"/>
        </w:rPr>
        <w:t>合作，拓展经济发展新空间。</w:t>
      </w:r>
    </w:p>
    <w:p w14:paraId="2FADDACE">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社会文明呈现新风貌。</w:t>
      </w:r>
      <w:r>
        <w:rPr>
          <w:rFonts w:hint="default" w:ascii="Times New Roman" w:hAnsi="Times New Roman" w:cs="Times New Roman"/>
          <w:color w:val="auto"/>
          <w:highlight w:val="none"/>
          <w:lang w:val="en-US" w:eastAsia="zh-CN"/>
        </w:rPr>
        <w:t>社会主义核心价值观深入人心，公共文化服务体系更加健全，移风易俗深入推进，文明新风尚在全社会蔚然成风</w:t>
      </w:r>
      <w:r>
        <w:rPr>
          <w:rFonts w:hint="eastAsia" w:ascii="Times New Roman" w:hAnsi="Times New Roman" w:cs="Times New Roman"/>
          <w:color w:val="auto"/>
          <w:highlight w:val="none"/>
          <w:lang w:val="en-US" w:eastAsia="zh-CN"/>
        </w:rPr>
        <w:t>，全国文明城市创建工作扎实有效</w:t>
      </w:r>
      <w:r>
        <w:rPr>
          <w:rFonts w:hint="default" w:ascii="Times New Roman" w:hAnsi="Times New Roman" w:cs="Times New Roman"/>
          <w:color w:val="auto"/>
          <w:highlight w:val="none"/>
          <w:lang w:val="en-US" w:eastAsia="zh-CN"/>
        </w:rPr>
        <w:t>。</w:t>
      </w:r>
    </w:p>
    <w:p w14:paraId="5EE78B92">
      <w:pPr>
        <w:spacing w:line="530" w:lineRule="exac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民生福祉绘就新画卷。</w:t>
      </w:r>
      <w:r>
        <w:rPr>
          <w:rFonts w:hint="default" w:ascii="Times New Roman" w:hAnsi="Times New Roman" w:cs="Times New Roman"/>
          <w:color w:val="auto"/>
          <w:highlight w:val="none"/>
          <w:lang w:val="en-US" w:eastAsia="zh-CN"/>
        </w:rPr>
        <w:t>教育、医疗</w:t>
      </w:r>
      <w:r>
        <w:rPr>
          <w:rFonts w:hint="eastAsia" w:ascii="Times New Roman" w:hAnsi="Times New Roman" w:cs="Times New Roman"/>
          <w:color w:val="auto"/>
          <w:highlight w:val="none"/>
          <w:lang w:val="en-US" w:eastAsia="zh-CN"/>
        </w:rPr>
        <w:t>、养老</w:t>
      </w:r>
      <w:r>
        <w:rPr>
          <w:rFonts w:hint="default" w:ascii="Times New Roman" w:hAnsi="Times New Roman" w:cs="Times New Roman"/>
          <w:color w:val="auto"/>
          <w:highlight w:val="none"/>
          <w:lang w:val="en-US" w:eastAsia="zh-CN"/>
        </w:rPr>
        <w:t>等民生保障更加有力，</w:t>
      </w:r>
      <w:r>
        <w:rPr>
          <w:rFonts w:hint="eastAsia" w:ascii="Times New Roman" w:hAnsi="Times New Roman" w:cs="Times New Roman"/>
          <w:color w:val="auto"/>
          <w:highlight w:val="none"/>
          <w:lang w:val="en-US" w:eastAsia="zh-CN"/>
        </w:rPr>
        <w:t>持续推进</w:t>
      </w:r>
      <w:r>
        <w:rPr>
          <w:rFonts w:hint="default" w:ascii="Times New Roman" w:hAnsi="Times New Roman" w:cs="Times New Roman"/>
          <w:color w:val="auto"/>
          <w:highlight w:val="none"/>
          <w:lang w:val="en-US" w:eastAsia="zh-CN"/>
        </w:rPr>
        <w:t>乡村</w:t>
      </w:r>
      <w:r>
        <w:rPr>
          <w:rFonts w:hint="eastAsia" w:ascii="Times New Roman" w:hAnsi="Times New Roman" w:cs="Times New Roman"/>
          <w:color w:val="auto"/>
          <w:highlight w:val="none"/>
          <w:lang w:val="en-US" w:eastAsia="zh-CN"/>
        </w:rPr>
        <w:t>全面</w:t>
      </w:r>
      <w:r>
        <w:rPr>
          <w:rFonts w:hint="default" w:ascii="Times New Roman" w:hAnsi="Times New Roman" w:cs="Times New Roman"/>
          <w:color w:val="auto"/>
          <w:highlight w:val="none"/>
          <w:lang w:val="en-US" w:eastAsia="zh-CN"/>
        </w:rPr>
        <w:t>振兴，城乡居民收入稳居全市前列，各族群众获得感更充实、幸福感更持久、安全感更有保障。</w:t>
      </w:r>
    </w:p>
    <w:p w14:paraId="5A00B5EA">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社会治理构建新格局。</w:t>
      </w:r>
      <w:r>
        <w:rPr>
          <w:rFonts w:hint="default" w:ascii="Times New Roman" w:hAnsi="Times New Roman" w:cs="Times New Roman"/>
          <w:color w:val="auto"/>
          <w:highlight w:val="none"/>
          <w:lang w:val="en-US" w:eastAsia="zh-CN"/>
        </w:rPr>
        <w:t>共建共治共享的社会基层治理体系更加健全，防范化解重大风险体制机制不断完善，党政军警民企合力强边固防进一步巩固，祖国北疆安全稳定屏障更加牢固。</w:t>
      </w:r>
    </w:p>
    <w:p w14:paraId="346E0B9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十五五</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基础上接续奋斗五年，到二〇三五年，全旗综合经济实力大幅跃升，让发展成果惠及各族群众，稳步迈向共同富裕，与全国</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全区</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全市同步基本实现社会主义现代化。</w:t>
      </w:r>
    </w:p>
    <w:p w14:paraId="028468F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olor w:val="auto"/>
          <w:highlight w:val="none"/>
        </w:rPr>
      </w:pPr>
      <w:r>
        <w:rPr>
          <w:rFonts w:hint="eastAsia" w:ascii="Times New Roman" w:hAnsi="Times New Roman" w:eastAsia="仿宋_GB2312" w:cs="仿宋_GB2312"/>
          <w:b/>
          <w:bCs/>
          <w:color w:val="auto"/>
          <w:highlight w:val="none"/>
          <w:lang w:val="en-US" w:eastAsia="zh-CN"/>
        </w:rPr>
        <w:t>“</w:t>
      </w:r>
      <w:r>
        <w:rPr>
          <w:rFonts w:hint="default" w:ascii="Times New Roman" w:hAnsi="Times New Roman"/>
          <w:b/>
          <w:bCs/>
          <w:color w:val="auto"/>
          <w:highlight w:val="none"/>
          <w:lang w:val="en-US" w:eastAsia="zh-CN"/>
        </w:rPr>
        <w:t>十五五</w:t>
      </w:r>
      <w:r>
        <w:rPr>
          <w:rFonts w:hint="eastAsia" w:ascii="Times New Roman" w:hAnsi="Times New Roman" w:eastAsia="仿宋_GB2312" w:cs="仿宋_GB2312"/>
          <w:b/>
          <w:bCs/>
          <w:color w:val="auto"/>
          <w:highlight w:val="none"/>
          <w:lang w:val="en-US" w:eastAsia="zh-CN"/>
        </w:rPr>
        <w:t>”</w:t>
      </w:r>
      <w:r>
        <w:rPr>
          <w:rFonts w:hint="default" w:ascii="Times New Roman" w:hAnsi="Times New Roman"/>
          <w:b/>
          <w:bCs/>
          <w:color w:val="auto"/>
          <w:highlight w:val="none"/>
          <w:lang w:val="en-US" w:eastAsia="zh-CN"/>
        </w:rPr>
        <w:t>时期经济社会发展主要指标表</w:t>
      </w:r>
    </w:p>
    <w:tbl>
      <w:tblPr>
        <w:tblStyle w:val="26"/>
        <w:tblW w:w="87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5"/>
        <w:gridCol w:w="1163"/>
        <w:gridCol w:w="1377"/>
        <w:gridCol w:w="930"/>
        <w:gridCol w:w="1112"/>
        <w:gridCol w:w="952"/>
        <w:gridCol w:w="1193"/>
        <w:gridCol w:w="1334"/>
      </w:tblGrid>
      <w:tr w14:paraId="6D2CC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atLeast"/>
          <w:tblHeader/>
          <w:jc w:val="center"/>
        </w:trPr>
        <w:tc>
          <w:tcPr>
            <w:tcW w:w="6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5CEC4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b/>
                <w:i w:val="0"/>
                <w:iCs w:val="0"/>
                <w:color w:val="auto"/>
                <w:sz w:val="21"/>
                <w:szCs w:val="21"/>
                <w:highlight w:val="none"/>
                <w:u w:val="none"/>
              </w:rPr>
            </w:pPr>
            <w:r>
              <w:rPr>
                <w:rFonts w:hint="eastAsia" w:ascii="Times New Roman" w:hAnsi="Times New Roman" w:eastAsia="宋体" w:cs="宋体"/>
                <w:b/>
                <w:i w:val="0"/>
                <w:iCs w:val="0"/>
                <w:color w:val="auto"/>
                <w:kern w:val="0"/>
                <w:sz w:val="21"/>
                <w:szCs w:val="21"/>
                <w:highlight w:val="none"/>
                <w:u w:val="none"/>
                <w:lang w:val="en-US" w:eastAsia="zh-CN" w:bidi="ar"/>
              </w:rPr>
              <w:t>类别</w:t>
            </w:r>
          </w:p>
        </w:tc>
        <w:tc>
          <w:tcPr>
            <w:tcW w:w="2540" w:type="dxa"/>
            <w:gridSpan w:val="2"/>
            <w:tcBorders>
              <w:top w:val="single" w:color="000000" w:sz="8" w:space="0"/>
              <w:left w:val="nil"/>
              <w:bottom w:val="single" w:color="000000" w:sz="8" w:space="0"/>
              <w:right w:val="single" w:color="000000" w:sz="8" w:space="0"/>
            </w:tcBorders>
            <w:shd w:val="clear" w:color="auto" w:fill="auto"/>
            <w:vAlign w:val="center"/>
          </w:tcPr>
          <w:p w14:paraId="36C3F1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b/>
                <w:i w:val="0"/>
                <w:iCs w:val="0"/>
                <w:color w:val="auto"/>
                <w:sz w:val="21"/>
                <w:szCs w:val="21"/>
                <w:highlight w:val="none"/>
                <w:u w:val="none"/>
              </w:rPr>
            </w:pPr>
            <w:r>
              <w:rPr>
                <w:rFonts w:hint="eastAsia" w:ascii="Times New Roman" w:hAnsi="Times New Roman" w:eastAsia="宋体" w:cs="宋体"/>
                <w:b/>
                <w:i w:val="0"/>
                <w:iCs w:val="0"/>
                <w:color w:val="auto"/>
                <w:kern w:val="0"/>
                <w:sz w:val="21"/>
                <w:szCs w:val="21"/>
                <w:highlight w:val="none"/>
                <w:u w:val="none"/>
                <w:lang w:val="en-US" w:eastAsia="zh-CN" w:bidi="ar"/>
              </w:rPr>
              <w:t>指标</w:t>
            </w:r>
            <w:r>
              <w:rPr>
                <w:rFonts w:hint="eastAsia" w:eastAsia="宋体" w:cs="宋体"/>
                <w:b/>
                <w:i w:val="0"/>
                <w:iCs w:val="0"/>
                <w:color w:val="auto"/>
                <w:kern w:val="0"/>
                <w:sz w:val="21"/>
                <w:szCs w:val="21"/>
                <w:highlight w:val="none"/>
                <w:u w:val="none"/>
                <w:lang w:val="en-US" w:eastAsia="zh-CN" w:bidi="ar"/>
              </w:rPr>
              <w:t>名称</w:t>
            </w:r>
          </w:p>
        </w:tc>
        <w:tc>
          <w:tcPr>
            <w:tcW w:w="930" w:type="dxa"/>
            <w:tcBorders>
              <w:top w:val="single" w:color="000000" w:sz="8" w:space="0"/>
              <w:left w:val="nil"/>
              <w:bottom w:val="single" w:color="000000" w:sz="8" w:space="0"/>
              <w:right w:val="single" w:color="000000" w:sz="8" w:space="0"/>
            </w:tcBorders>
            <w:shd w:val="clear" w:color="auto" w:fill="auto"/>
            <w:vAlign w:val="center"/>
          </w:tcPr>
          <w:p w14:paraId="6BC22A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b/>
                <w:i w:val="0"/>
                <w:iCs w:val="0"/>
                <w:color w:val="auto"/>
                <w:sz w:val="21"/>
                <w:szCs w:val="21"/>
                <w:highlight w:val="none"/>
                <w:u w:val="none"/>
              </w:rPr>
            </w:pPr>
            <w:r>
              <w:rPr>
                <w:rFonts w:hint="eastAsia" w:ascii="Times New Roman" w:hAnsi="Times New Roman" w:eastAsia="宋体" w:cs="宋体"/>
                <w:b/>
                <w:i w:val="0"/>
                <w:iCs w:val="0"/>
                <w:color w:val="auto"/>
                <w:kern w:val="0"/>
                <w:sz w:val="21"/>
                <w:szCs w:val="21"/>
                <w:highlight w:val="none"/>
                <w:u w:val="none"/>
                <w:lang w:val="en-US" w:eastAsia="zh-CN" w:bidi="ar"/>
              </w:rPr>
              <w:t>单位</w:t>
            </w:r>
          </w:p>
        </w:tc>
        <w:tc>
          <w:tcPr>
            <w:tcW w:w="1112" w:type="dxa"/>
            <w:tcBorders>
              <w:top w:val="single" w:color="000000" w:sz="8" w:space="0"/>
              <w:left w:val="nil"/>
              <w:bottom w:val="single" w:color="000000" w:sz="8" w:space="0"/>
              <w:right w:val="single" w:color="000000" w:sz="8" w:space="0"/>
            </w:tcBorders>
            <w:shd w:val="clear" w:color="auto" w:fill="auto"/>
            <w:vAlign w:val="center"/>
          </w:tcPr>
          <w:p w14:paraId="616655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b/>
                <w:i w:val="0"/>
                <w:iCs w:val="0"/>
                <w:color w:val="auto"/>
                <w:sz w:val="21"/>
                <w:szCs w:val="21"/>
                <w:highlight w:val="none"/>
                <w:u w:val="none"/>
                <w:lang w:val="en-US"/>
              </w:rPr>
            </w:pPr>
            <w:r>
              <w:rPr>
                <w:rFonts w:hint="eastAsia" w:ascii="Times New Roman" w:hAnsi="Times New Roman" w:eastAsia="宋体" w:cs="宋体"/>
                <w:b/>
                <w:i w:val="0"/>
                <w:iCs w:val="0"/>
                <w:color w:val="auto"/>
                <w:kern w:val="0"/>
                <w:sz w:val="21"/>
                <w:szCs w:val="21"/>
                <w:highlight w:val="none"/>
                <w:u w:val="none"/>
                <w:lang w:val="en-US" w:eastAsia="zh-CN" w:bidi="ar"/>
              </w:rPr>
              <w:t>2025年</w:t>
            </w:r>
          </w:p>
        </w:tc>
        <w:tc>
          <w:tcPr>
            <w:tcW w:w="952" w:type="dxa"/>
            <w:tcBorders>
              <w:top w:val="single" w:color="000000" w:sz="8" w:space="0"/>
              <w:left w:val="nil"/>
              <w:bottom w:val="single" w:color="000000" w:sz="8" w:space="0"/>
              <w:right w:val="single" w:color="000000" w:sz="8" w:space="0"/>
            </w:tcBorders>
            <w:shd w:val="clear" w:color="auto" w:fill="auto"/>
            <w:vAlign w:val="center"/>
          </w:tcPr>
          <w:p w14:paraId="51BA0D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b/>
                <w:i w:val="0"/>
                <w:iCs w:val="0"/>
                <w:color w:val="auto"/>
                <w:sz w:val="21"/>
                <w:szCs w:val="21"/>
                <w:highlight w:val="none"/>
                <w:u w:val="none"/>
              </w:rPr>
            </w:pPr>
            <w:r>
              <w:rPr>
                <w:rFonts w:hint="eastAsia" w:ascii="Times New Roman" w:hAnsi="Times New Roman" w:eastAsia="宋体" w:cs="宋体"/>
                <w:b/>
                <w:i w:val="0"/>
                <w:iCs w:val="0"/>
                <w:color w:val="auto"/>
                <w:kern w:val="0"/>
                <w:sz w:val="21"/>
                <w:szCs w:val="21"/>
                <w:highlight w:val="none"/>
                <w:u w:val="none"/>
                <w:lang w:val="en-US" w:eastAsia="zh-CN" w:bidi="ar"/>
              </w:rPr>
              <w:t>2030年目标</w:t>
            </w:r>
          </w:p>
        </w:tc>
        <w:tc>
          <w:tcPr>
            <w:tcW w:w="1193" w:type="dxa"/>
            <w:tcBorders>
              <w:top w:val="single" w:color="000000" w:sz="8" w:space="0"/>
              <w:left w:val="nil"/>
              <w:bottom w:val="single" w:color="000000" w:sz="8" w:space="0"/>
              <w:right w:val="single" w:color="000000" w:sz="8" w:space="0"/>
            </w:tcBorders>
            <w:shd w:val="clear" w:color="auto" w:fill="auto"/>
            <w:vAlign w:val="center"/>
          </w:tcPr>
          <w:p w14:paraId="04F3AAE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b/>
                <w:i w:val="0"/>
                <w:iCs w:val="0"/>
                <w:color w:val="auto"/>
                <w:sz w:val="21"/>
                <w:szCs w:val="21"/>
                <w:highlight w:val="none"/>
                <w:u w:val="none"/>
              </w:rPr>
            </w:pPr>
            <w:r>
              <w:rPr>
                <w:rFonts w:hint="eastAsia" w:ascii="Times New Roman" w:hAnsi="Times New Roman" w:eastAsia="宋体" w:cs="宋体"/>
                <w:b/>
                <w:i w:val="0"/>
                <w:iCs w:val="0"/>
                <w:color w:val="auto"/>
                <w:kern w:val="0"/>
                <w:sz w:val="21"/>
                <w:szCs w:val="21"/>
                <w:highlight w:val="none"/>
                <w:u w:val="none"/>
                <w:lang w:val="en-US" w:eastAsia="zh-CN" w:bidi="ar"/>
              </w:rPr>
              <w:t>年均/累计</w:t>
            </w:r>
          </w:p>
        </w:tc>
        <w:tc>
          <w:tcPr>
            <w:tcW w:w="1334" w:type="dxa"/>
            <w:tcBorders>
              <w:top w:val="single" w:color="000000" w:sz="8" w:space="0"/>
              <w:left w:val="nil"/>
              <w:bottom w:val="single" w:color="000000" w:sz="8" w:space="0"/>
              <w:right w:val="single" w:color="000000" w:sz="8" w:space="0"/>
            </w:tcBorders>
            <w:shd w:val="clear" w:color="auto" w:fill="auto"/>
            <w:vAlign w:val="center"/>
          </w:tcPr>
          <w:p w14:paraId="1961B7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b/>
                <w:i w:val="0"/>
                <w:iCs w:val="0"/>
                <w:color w:val="auto"/>
                <w:sz w:val="21"/>
                <w:szCs w:val="21"/>
                <w:highlight w:val="none"/>
                <w:u w:val="none"/>
              </w:rPr>
            </w:pPr>
            <w:r>
              <w:rPr>
                <w:rFonts w:hint="eastAsia" w:ascii="Times New Roman" w:hAnsi="Times New Roman" w:eastAsia="宋体" w:cs="宋体"/>
                <w:b/>
                <w:i w:val="0"/>
                <w:iCs w:val="0"/>
                <w:color w:val="auto"/>
                <w:kern w:val="0"/>
                <w:sz w:val="21"/>
                <w:szCs w:val="21"/>
                <w:highlight w:val="none"/>
                <w:u w:val="none"/>
                <w:lang w:val="en-US" w:eastAsia="zh-CN" w:bidi="ar"/>
              </w:rPr>
              <w:t>属性</w:t>
            </w:r>
          </w:p>
        </w:tc>
      </w:tr>
      <w:tr w14:paraId="342CE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restart"/>
            <w:tcBorders>
              <w:top w:val="nil"/>
              <w:left w:val="single" w:color="000000" w:sz="8" w:space="0"/>
              <w:right w:val="single" w:color="000000" w:sz="8" w:space="0"/>
            </w:tcBorders>
            <w:shd w:val="clear" w:color="auto" w:fill="auto"/>
            <w:vAlign w:val="center"/>
          </w:tcPr>
          <w:p w14:paraId="3D60B5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经济发展</w:t>
            </w:r>
          </w:p>
        </w:tc>
        <w:tc>
          <w:tcPr>
            <w:tcW w:w="2540" w:type="dxa"/>
            <w:gridSpan w:val="2"/>
            <w:tcBorders>
              <w:top w:val="nil"/>
              <w:left w:val="nil"/>
              <w:bottom w:val="single" w:color="000000" w:sz="8" w:space="0"/>
              <w:right w:val="single" w:color="000000" w:sz="8" w:space="0"/>
            </w:tcBorders>
            <w:shd w:val="clear" w:color="auto" w:fill="auto"/>
            <w:vAlign w:val="center"/>
          </w:tcPr>
          <w:p w14:paraId="1F135B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r>
              <w:rPr>
                <w:rStyle w:val="62"/>
                <w:rFonts w:hint="eastAsia" w:ascii="Times New Roman" w:hAnsi="Times New Roman" w:eastAsia="宋体" w:cs="宋体"/>
                <w:color w:val="auto"/>
                <w:sz w:val="21"/>
                <w:highlight w:val="none"/>
                <w:lang w:val="en-US" w:eastAsia="zh-CN" w:bidi="ar"/>
              </w:rPr>
              <w:t>1</w:t>
            </w:r>
            <w:r>
              <w:rPr>
                <w:rStyle w:val="63"/>
                <w:rFonts w:hint="eastAsia" w:ascii="Times New Roman" w:hAnsi="Times New Roman" w:eastAsia="宋体" w:cs="宋体"/>
                <w:color w:val="auto"/>
                <w:sz w:val="21"/>
                <w:highlight w:val="none"/>
                <w:lang w:val="en-US" w:eastAsia="zh-CN" w:bidi="ar"/>
              </w:rPr>
              <w:t>）地区生产总值增长</w:t>
            </w:r>
          </w:p>
        </w:tc>
        <w:tc>
          <w:tcPr>
            <w:tcW w:w="930" w:type="dxa"/>
            <w:tcBorders>
              <w:top w:val="nil"/>
              <w:left w:val="nil"/>
              <w:bottom w:val="single" w:color="000000" w:sz="8" w:space="0"/>
              <w:right w:val="single" w:color="000000" w:sz="8" w:space="0"/>
            </w:tcBorders>
            <w:shd w:val="clear" w:color="auto" w:fill="auto"/>
            <w:vAlign w:val="center"/>
          </w:tcPr>
          <w:p w14:paraId="5FC3BC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Style w:val="63"/>
                <w:rFonts w:hint="eastAsia" w:ascii="Times New Roman" w:hAnsi="Times New Roman" w:eastAsia="宋体" w:cs="宋体"/>
                <w:color w:val="auto"/>
                <w:sz w:val="21"/>
                <w:highlight w:val="none"/>
                <w:lang w:val="en-US" w:eastAsia="zh-CN" w:bidi="ar"/>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113D726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5.8</w:t>
            </w:r>
          </w:p>
        </w:tc>
        <w:tc>
          <w:tcPr>
            <w:tcW w:w="952" w:type="dxa"/>
            <w:tcBorders>
              <w:top w:val="nil"/>
              <w:left w:val="nil"/>
              <w:bottom w:val="single" w:color="000000" w:sz="8" w:space="0"/>
              <w:right w:val="single" w:color="000000" w:sz="8" w:space="0"/>
            </w:tcBorders>
            <w:shd w:val="clear" w:color="auto" w:fill="auto"/>
            <w:vAlign w:val="center"/>
          </w:tcPr>
          <w:p w14:paraId="65168A3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193" w:type="dxa"/>
            <w:tcBorders>
              <w:top w:val="nil"/>
              <w:left w:val="nil"/>
              <w:bottom w:val="single" w:color="000000" w:sz="8" w:space="0"/>
              <w:right w:val="single" w:color="000000" w:sz="8" w:space="0"/>
            </w:tcBorders>
            <w:shd w:val="clear" w:color="auto" w:fill="auto"/>
            <w:vAlign w:val="center"/>
          </w:tcPr>
          <w:p w14:paraId="2CDA220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5左右</w:t>
            </w:r>
          </w:p>
        </w:tc>
        <w:tc>
          <w:tcPr>
            <w:tcW w:w="1334" w:type="dxa"/>
            <w:tcBorders>
              <w:top w:val="nil"/>
              <w:left w:val="nil"/>
              <w:bottom w:val="single" w:color="000000" w:sz="8" w:space="0"/>
              <w:right w:val="single" w:color="000000" w:sz="8" w:space="0"/>
            </w:tcBorders>
            <w:shd w:val="clear" w:color="auto" w:fill="auto"/>
            <w:vAlign w:val="center"/>
          </w:tcPr>
          <w:p w14:paraId="2A1254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0A7E3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left w:val="single" w:color="000000" w:sz="8" w:space="0"/>
              <w:bottom w:val="single" w:color="000000" w:sz="8" w:space="0"/>
              <w:right w:val="single" w:color="000000" w:sz="8" w:space="0"/>
            </w:tcBorders>
            <w:shd w:val="clear" w:color="auto" w:fill="auto"/>
            <w:vAlign w:val="center"/>
          </w:tcPr>
          <w:p w14:paraId="4ADC5B4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50F579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（2）常住人口城镇化率</w:t>
            </w:r>
          </w:p>
        </w:tc>
        <w:tc>
          <w:tcPr>
            <w:tcW w:w="930" w:type="dxa"/>
            <w:tcBorders>
              <w:top w:val="nil"/>
              <w:left w:val="nil"/>
              <w:bottom w:val="single" w:color="000000" w:sz="8" w:space="0"/>
              <w:right w:val="single" w:color="000000" w:sz="8" w:space="0"/>
            </w:tcBorders>
            <w:shd w:val="clear" w:color="auto" w:fill="auto"/>
            <w:vAlign w:val="center"/>
          </w:tcPr>
          <w:p w14:paraId="50C3E6C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Style w:val="63"/>
                <w:rFonts w:hint="eastAsia" w:ascii="Times New Roman" w:hAnsi="Times New Roman" w:eastAsia="宋体" w:cs="宋体"/>
                <w:color w:val="auto"/>
                <w:sz w:val="21"/>
                <w:highlight w:val="none"/>
                <w:lang w:val="en-US" w:eastAsia="zh-CN" w:bidi="ar"/>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71546F3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69</w:t>
            </w:r>
          </w:p>
        </w:tc>
        <w:tc>
          <w:tcPr>
            <w:tcW w:w="952" w:type="dxa"/>
            <w:tcBorders>
              <w:top w:val="nil"/>
              <w:left w:val="nil"/>
              <w:bottom w:val="single" w:color="000000" w:sz="8" w:space="0"/>
              <w:right w:val="single" w:color="000000" w:sz="8" w:space="0"/>
            </w:tcBorders>
            <w:shd w:val="clear" w:color="auto" w:fill="auto"/>
            <w:vAlign w:val="center"/>
          </w:tcPr>
          <w:p w14:paraId="77A5059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70</w:t>
            </w:r>
          </w:p>
        </w:tc>
        <w:tc>
          <w:tcPr>
            <w:tcW w:w="1193" w:type="dxa"/>
            <w:tcBorders>
              <w:top w:val="nil"/>
              <w:left w:val="nil"/>
              <w:bottom w:val="single" w:color="000000" w:sz="8" w:space="0"/>
              <w:right w:val="single" w:color="000000" w:sz="8" w:space="0"/>
            </w:tcBorders>
            <w:shd w:val="clear" w:color="auto" w:fill="auto"/>
            <w:vAlign w:val="center"/>
          </w:tcPr>
          <w:p w14:paraId="7D91C07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334" w:type="dxa"/>
            <w:tcBorders>
              <w:top w:val="nil"/>
              <w:left w:val="nil"/>
              <w:bottom w:val="single" w:color="000000" w:sz="8" w:space="0"/>
              <w:right w:val="single" w:color="000000" w:sz="8" w:space="0"/>
            </w:tcBorders>
            <w:shd w:val="clear" w:color="auto" w:fill="auto"/>
            <w:vAlign w:val="center"/>
          </w:tcPr>
          <w:p w14:paraId="2844BC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7393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restart"/>
            <w:tcBorders>
              <w:top w:val="nil"/>
              <w:left w:val="single" w:color="000000" w:sz="8" w:space="0"/>
              <w:bottom w:val="single" w:color="000000" w:sz="8" w:space="0"/>
              <w:right w:val="single" w:color="000000" w:sz="8" w:space="0"/>
            </w:tcBorders>
            <w:shd w:val="clear" w:color="auto" w:fill="auto"/>
            <w:vAlign w:val="center"/>
          </w:tcPr>
          <w:p w14:paraId="76FC1D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创新驱动</w:t>
            </w:r>
          </w:p>
        </w:tc>
        <w:tc>
          <w:tcPr>
            <w:tcW w:w="2540" w:type="dxa"/>
            <w:gridSpan w:val="2"/>
            <w:tcBorders>
              <w:top w:val="nil"/>
              <w:left w:val="nil"/>
              <w:bottom w:val="single" w:color="000000" w:sz="8" w:space="0"/>
              <w:right w:val="single" w:color="000000" w:sz="8" w:space="0"/>
            </w:tcBorders>
            <w:shd w:val="clear" w:color="auto" w:fill="auto"/>
            <w:vAlign w:val="center"/>
          </w:tcPr>
          <w:p w14:paraId="52652D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（3）全社会研发经费投入增长</w:t>
            </w:r>
          </w:p>
        </w:tc>
        <w:tc>
          <w:tcPr>
            <w:tcW w:w="930" w:type="dxa"/>
            <w:tcBorders>
              <w:top w:val="nil"/>
              <w:left w:val="nil"/>
              <w:bottom w:val="single" w:color="000000" w:sz="8" w:space="0"/>
              <w:right w:val="single" w:color="000000" w:sz="8" w:space="0"/>
            </w:tcBorders>
            <w:shd w:val="clear" w:color="auto" w:fill="auto"/>
            <w:vAlign w:val="center"/>
          </w:tcPr>
          <w:p w14:paraId="7DAFBE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Style w:val="63"/>
                <w:rFonts w:hint="eastAsia" w:ascii="Times New Roman" w:hAnsi="Times New Roman" w:eastAsia="宋体" w:cs="宋体"/>
                <w:color w:val="auto"/>
                <w:sz w:val="21"/>
                <w:highlight w:val="none"/>
                <w:lang w:val="en-US" w:eastAsia="zh-CN" w:bidi="ar"/>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3114086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待巴彦淖尔市反馈</w:t>
            </w:r>
          </w:p>
        </w:tc>
        <w:tc>
          <w:tcPr>
            <w:tcW w:w="952" w:type="dxa"/>
            <w:tcBorders>
              <w:top w:val="nil"/>
              <w:left w:val="nil"/>
              <w:bottom w:val="single" w:color="000000" w:sz="8" w:space="0"/>
              <w:right w:val="single" w:color="000000" w:sz="8" w:space="0"/>
            </w:tcBorders>
            <w:shd w:val="clear" w:color="auto" w:fill="auto"/>
            <w:vAlign w:val="center"/>
          </w:tcPr>
          <w:p w14:paraId="3F65229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193" w:type="dxa"/>
            <w:tcBorders>
              <w:top w:val="nil"/>
              <w:left w:val="nil"/>
              <w:bottom w:val="single" w:color="000000" w:sz="8" w:space="0"/>
              <w:right w:val="single" w:color="000000" w:sz="8" w:space="0"/>
            </w:tcBorders>
            <w:shd w:val="clear" w:color="auto" w:fill="auto"/>
            <w:vAlign w:val="center"/>
          </w:tcPr>
          <w:p w14:paraId="6B4DA26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8</w:t>
            </w:r>
          </w:p>
        </w:tc>
        <w:tc>
          <w:tcPr>
            <w:tcW w:w="1334" w:type="dxa"/>
            <w:tcBorders>
              <w:top w:val="nil"/>
              <w:left w:val="nil"/>
              <w:bottom w:val="single" w:color="000000" w:sz="8" w:space="0"/>
              <w:right w:val="single" w:color="000000" w:sz="8" w:space="0"/>
            </w:tcBorders>
            <w:shd w:val="clear" w:color="auto" w:fill="auto"/>
            <w:vAlign w:val="center"/>
          </w:tcPr>
          <w:p w14:paraId="4EF3B4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085E3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0342DEA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08401D0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（4）每万人口高价值发明专利拥有量</w:t>
            </w:r>
          </w:p>
        </w:tc>
        <w:tc>
          <w:tcPr>
            <w:tcW w:w="930" w:type="dxa"/>
            <w:tcBorders>
              <w:top w:val="nil"/>
              <w:left w:val="nil"/>
              <w:bottom w:val="single" w:color="000000" w:sz="8" w:space="0"/>
              <w:right w:val="single" w:color="000000" w:sz="8" w:space="0"/>
            </w:tcBorders>
            <w:shd w:val="clear" w:color="auto" w:fill="auto"/>
            <w:vAlign w:val="center"/>
          </w:tcPr>
          <w:p w14:paraId="145BC7B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件</w:t>
            </w:r>
          </w:p>
        </w:tc>
        <w:tc>
          <w:tcPr>
            <w:tcW w:w="1112" w:type="dxa"/>
            <w:tcBorders>
              <w:top w:val="nil"/>
              <w:left w:val="nil"/>
              <w:bottom w:val="single" w:color="000000" w:sz="8" w:space="0"/>
              <w:right w:val="single" w:color="000000" w:sz="8" w:space="0"/>
            </w:tcBorders>
            <w:shd w:val="clear" w:color="auto" w:fill="auto"/>
            <w:vAlign w:val="center"/>
          </w:tcPr>
          <w:p w14:paraId="6202A53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5.56</w:t>
            </w:r>
          </w:p>
        </w:tc>
        <w:tc>
          <w:tcPr>
            <w:tcW w:w="952" w:type="dxa"/>
            <w:tcBorders>
              <w:top w:val="nil"/>
              <w:left w:val="nil"/>
              <w:bottom w:val="single" w:color="000000" w:sz="8" w:space="0"/>
              <w:right w:val="single" w:color="000000" w:sz="8" w:space="0"/>
            </w:tcBorders>
            <w:shd w:val="clear" w:color="auto" w:fill="auto"/>
            <w:vAlign w:val="center"/>
          </w:tcPr>
          <w:p w14:paraId="36ECE61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6</w:t>
            </w:r>
          </w:p>
        </w:tc>
        <w:tc>
          <w:tcPr>
            <w:tcW w:w="1193" w:type="dxa"/>
            <w:tcBorders>
              <w:top w:val="nil"/>
              <w:left w:val="nil"/>
              <w:bottom w:val="single" w:color="000000" w:sz="8" w:space="0"/>
              <w:right w:val="single" w:color="000000" w:sz="8" w:space="0"/>
            </w:tcBorders>
            <w:shd w:val="clear" w:color="auto" w:fill="auto"/>
            <w:vAlign w:val="center"/>
          </w:tcPr>
          <w:p w14:paraId="065F40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334" w:type="dxa"/>
            <w:tcBorders>
              <w:top w:val="nil"/>
              <w:left w:val="nil"/>
              <w:bottom w:val="single" w:color="000000" w:sz="8" w:space="0"/>
              <w:right w:val="single" w:color="000000" w:sz="8" w:space="0"/>
            </w:tcBorders>
            <w:shd w:val="clear" w:color="auto" w:fill="auto"/>
            <w:vAlign w:val="center"/>
          </w:tcPr>
          <w:p w14:paraId="0EC75CE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0D1E6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restart"/>
            <w:tcBorders>
              <w:top w:val="nil"/>
              <w:left w:val="single" w:color="000000" w:sz="8" w:space="0"/>
              <w:bottom w:val="single" w:color="000000" w:sz="8" w:space="0"/>
              <w:right w:val="single" w:color="000000" w:sz="8" w:space="0"/>
            </w:tcBorders>
            <w:shd w:val="clear" w:color="auto" w:fill="auto"/>
            <w:vAlign w:val="center"/>
          </w:tcPr>
          <w:p w14:paraId="706D040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民</w:t>
            </w:r>
          </w:p>
          <w:p w14:paraId="129823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生</w:t>
            </w:r>
          </w:p>
          <w:p w14:paraId="1131A2B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福</w:t>
            </w:r>
          </w:p>
          <w:p w14:paraId="73FCDB7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祉</w:t>
            </w:r>
          </w:p>
        </w:tc>
        <w:tc>
          <w:tcPr>
            <w:tcW w:w="2540" w:type="dxa"/>
            <w:gridSpan w:val="2"/>
            <w:tcBorders>
              <w:top w:val="nil"/>
              <w:left w:val="nil"/>
              <w:bottom w:val="single" w:color="000000" w:sz="8" w:space="0"/>
              <w:right w:val="single" w:color="000000" w:sz="8" w:space="0"/>
            </w:tcBorders>
            <w:shd w:val="clear" w:color="auto" w:fill="auto"/>
            <w:vAlign w:val="center"/>
          </w:tcPr>
          <w:p w14:paraId="55DE6D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（5）居民人均可支配收入增长</w:t>
            </w:r>
          </w:p>
        </w:tc>
        <w:tc>
          <w:tcPr>
            <w:tcW w:w="930" w:type="dxa"/>
            <w:tcBorders>
              <w:top w:val="nil"/>
              <w:left w:val="nil"/>
              <w:bottom w:val="single" w:color="000000" w:sz="8" w:space="0"/>
              <w:right w:val="single" w:color="000000" w:sz="8" w:space="0"/>
            </w:tcBorders>
            <w:shd w:val="clear" w:color="auto" w:fill="auto"/>
            <w:vAlign w:val="center"/>
          </w:tcPr>
          <w:p w14:paraId="16B225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5D04013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5.5</w:t>
            </w:r>
          </w:p>
        </w:tc>
        <w:tc>
          <w:tcPr>
            <w:tcW w:w="952" w:type="dxa"/>
            <w:tcBorders>
              <w:top w:val="nil"/>
              <w:left w:val="nil"/>
              <w:bottom w:val="single" w:color="000000" w:sz="8" w:space="0"/>
              <w:right w:val="single" w:color="000000" w:sz="8" w:space="0"/>
            </w:tcBorders>
            <w:shd w:val="clear" w:color="auto" w:fill="auto"/>
            <w:vAlign w:val="center"/>
          </w:tcPr>
          <w:p w14:paraId="30C8280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193" w:type="dxa"/>
            <w:tcBorders>
              <w:top w:val="nil"/>
              <w:left w:val="nil"/>
              <w:bottom w:val="single" w:color="000000" w:sz="8" w:space="0"/>
              <w:right w:val="single" w:color="000000" w:sz="8" w:space="0"/>
            </w:tcBorders>
            <w:shd w:val="clear" w:color="auto" w:fill="auto"/>
            <w:vAlign w:val="center"/>
          </w:tcPr>
          <w:p w14:paraId="11041F2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与地区生产总值同步</w:t>
            </w:r>
          </w:p>
        </w:tc>
        <w:tc>
          <w:tcPr>
            <w:tcW w:w="1334" w:type="dxa"/>
            <w:tcBorders>
              <w:top w:val="nil"/>
              <w:left w:val="nil"/>
              <w:bottom w:val="single" w:color="000000" w:sz="8" w:space="0"/>
              <w:right w:val="single" w:color="000000" w:sz="8" w:space="0"/>
            </w:tcBorders>
            <w:shd w:val="clear" w:color="auto" w:fill="auto"/>
            <w:vAlign w:val="center"/>
          </w:tcPr>
          <w:p w14:paraId="3AB8B9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134BD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1B6E227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7493FA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（6）城镇新增就业人数</w:t>
            </w:r>
          </w:p>
        </w:tc>
        <w:tc>
          <w:tcPr>
            <w:tcW w:w="930" w:type="dxa"/>
            <w:tcBorders>
              <w:top w:val="nil"/>
              <w:left w:val="nil"/>
              <w:bottom w:val="single" w:color="000000" w:sz="8" w:space="0"/>
              <w:right w:val="single" w:color="000000" w:sz="8" w:space="0"/>
            </w:tcBorders>
            <w:shd w:val="clear" w:color="auto" w:fill="auto"/>
            <w:vAlign w:val="center"/>
          </w:tcPr>
          <w:p w14:paraId="296BD09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人</w:t>
            </w:r>
          </w:p>
        </w:tc>
        <w:tc>
          <w:tcPr>
            <w:tcW w:w="1112" w:type="dxa"/>
            <w:tcBorders>
              <w:top w:val="nil"/>
              <w:left w:val="nil"/>
              <w:bottom w:val="single" w:color="000000" w:sz="8" w:space="0"/>
              <w:right w:val="single" w:color="000000" w:sz="8" w:space="0"/>
            </w:tcBorders>
            <w:shd w:val="clear" w:color="auto" w:fill="auto"/>
            <w:vAlign w:val="center"/>
          </w:tcPr>
          <w:p w14:paraId="72743E2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470</w:t>
            </w:r>
          </w:p>
        </w:tc>
        <w:tc>
          <w:tcPr>
            <w:tcW w:w="952" w:type="dxa"/>
            <w:tcBorders>
              <w:top w:val="nil"/>
              <w:left w:val="nil"/>
              <w:bottom w:val="single" w:color="000000" w:sz="8" w:space="0"/>
              <w:right w:val="single" w:color="000000" w:sz="8" w:space="0"/>
            </w:tcBorders>
            <w:shd w:val="clear" w:color="auto" w:fill="auto"/>
            <w:vAlign w:val="center"/>
          </w:tcPr>
          <w:p w14:paraId="5D283EF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193" w:type="dxa"/>
            <w:tcBorders>
              <w:top w:val="nil"/>
              <w:left w:val="nil"/>
              <w:bottom w:val="single" w:color="000000" w:sz="8" w:space="0"/>
              <w:right w:val="single" w:color="000000" w:sz="8" w:space="0"/>
            </w:tcBorders>
            <w:shd w:val="clear" w:color="auto" w:fill="auto"/>
            <w:vAlign w:val="center"/>
          </w:tcPr>
          <w:p w14:paraId="45A176D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6247848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nil"/>
              <w:left w:val="nil"/>
              <w:bottom w:val="single" w:color="000000" w:sz="8" w:space="0"/>
              <w:right w:val="single" w:color="000000" w:sz="8" w:space="0"/>
            </w:tcBorders>
            <w:shd w:val="clear" w:color="auto" w:fill="auto"/>
            <w:vAlign w:val="center"/>
          </w:tcPr>
          <w:p w14:paraId="48D39C8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5D2A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72CD77B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3059B8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（7）人均预期寿命</w:t>
            </w:r>
          </w:p>
        </w:tc>
        <w:tc>
          <w:tcPr>
            <w:tcW w:w="930" w:type="dxa"/>
            <w:tcBorders>
              <w:top w:val="nil"/>
              <w:left w:val="nil"/>
              <w:bottom w:val="single" w:color="auto" w:sz="4" w:space="0"/>
              <w:right w:val="single" w:color="000000" w:sz="8" w:space="0"/>
            </w:tcBorders>
            <w:shd w:val="clear" w:color="auto" w:fill="auto"/>
            <w:vAlign w:val="center"/>
          </w:tcPr>
          <w:p w14:paraId="1299B3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岁</w:t>
            </w:r>
          </w:p>
        </w:tc>
        <w:tc>
          <w:tcPr>
            <w:tcW w:w="1112" w:type="dxa"/>
            <w:tcBorders>
              <w:top w:val="nil"/>
              <w:left w:val="nil"/>
              <w:bottom w:val="single" w:color="auto" w:sz="4" w:space="0"/>
              <w:right w:val="single" w:color="000000" w:sz="8" w:space="0"/>
            </w:tcBorders>
            <w:shd w:val="clear" w:color="auto" w:fill="auto"/>
            <w:vAlign w:val="center"/>
          </w:tcPr>
          <w:p w14:paraId="264F891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78.86</w:t>
            </w:r>
          </w:p>
        </w:tc>
        <w:tc>
          <w:tcPr>
            <w:tcW w:w="952" w:type="dxa"/>
            <w:tcBorders>
              <w:top w:val="nil"/>
              <w:left w:val="nil"/>
              <w:bottom w:val="single" w:color="auto" w:sz="4" w:space="0"/>
              <w:right w:val="single" w:color="000000" w:sz="8" w:space="0"/>
            </w:tcBorders>
            <w:shd w:val="clear" w:color="auto" w:fill="auto"/>
            <w:vAlign w:val="center"/>
          </w:tcPr>
          <w:p w14:paraId="77F1294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80</w:t>
            </w:r>
          </w:p>
        </w:tc>
        <w:tc>
          <w:tcPr>
            <w:tcW w:w="1193" w:type="dxa"/>
            <w:tcBorders>
              <w:top w:val="nil"/>
              <w:left w:val="nil"/>
              <w:bottom w:val="single" w:color="auto" w:sz="4" w:space="0"/>
              <w:right w:val="single" w:color="000000" w:sz="8" w:space="0"/>
            </w:tcBorders>
            <w:shd w:val="clear" w:color="auto" w:fill="auto"/>
            <w:vAlign w:val="center"/>
          </w:tcPr>
          <w:p w14:paraId="25BC85E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334" w:type="dxa"/>
            <w:tcBorders>
              <w:top w:val="nil"/>
              <w:left w:val="nil"/>
              <w:bottom w:val="single" w:color="auto" w:sz="4" w:space="0"/>
              <w:right w:val="single" w:color="000000" w:sz="8" w:space="0"/>
            </w:tcBorders>
            <w:shd w:val="clear" w:color="auto" w:fill="auto"/>
            <w:vAlign w:val="center"/>
          </w:tcPr>
          <w:p w14:paraId="3C1A0B6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13A7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11156F4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1163" w:type="dxa"/>
            <w:vMerge w:val="restart"/>
            <w:tcBorders>
              <w:top w:val="nil"/>
              <w:left w:val="nil"/>
              <w:right w:val="single" w:color="000000" w:sz="8" w:space="0"/>
            </w:tcBorders>
            <w:shd w:val="clear" w:color="auto" w:fill="auto"/>
            <w:vAlign w:val="center"/>
          </w:tcPr>
          <w:p w14:paraId="2DBD05B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（8）每千人口拥有医护人员数</w:t>
            </w:r>
          </w:p>
        </w:tc>
        <w:tc>
          <w:tcPr>
            <w:tcW w:w="1377" w:type="dxa"/>
            <w:tcBorders>
              <w:top w:val="nil"/>
              <w:left w:val="nil"/>
              <w:bottom w:val="single" w:color="000000" w:sz="8" w:space="0"/>
              <w:right w:val="single" w:color="auto" w:sz="4" w:space="0"/>
            </w:tcBorders>
            <w:shd w:val="clear" w:color="auto" w:fill="auto"/>
            <w:vAlign w:val="center"/>
          </w:tcPr>
          <w:p w14:paraId="7AF827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执业医师数</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30680C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人</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E1BDF6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5</w:t>
            </w:r>
          </w:p>
        </w:tc>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4623E99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5</w:t>
            </w:r>
          </w:p>
        </w:tc>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088C4E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C44AB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78E3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left w:val="single" w:color="000000" w:sz="8" w:space="0"/>
              <w:bottom w:val="single" w:color="000000" w:sz="8" w:space="0"/>
              <w:right w:val="single" w:color="000000" w:sz="8" w:space="0"/>
            </w:tcBorders>
            <w:shd w:val="clear" w:color="auto" w:fill="auto"/>
            <w:vAlign w:val="center"/>
          </w:tcPr>
          <w:p w14:paraId="028E861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color w:val="auto"/>
                <w:sz w:val="21"/>
                <w:highlight w:val="none"/>
              </w:rPr>
            </w:pPr>
          </w:p>
        </w:tc>
        <w:tc>
          <w:tcPr>
            <w:tcW w:w="1163" w:type="dxa"/>
            <w:vMerge w:val="continue"/>
            <w:tcBorders>
              <w:left w:val="nil"/>
              <w:bottom w:val="single" w:color="000000" w:sz="8" w:space="0"/>
              <w:right w:val="single" w:color="000000" w:sz="8" w:space="0"/>
            </w:tcBorders>
            <w:shd w:val="clear" w:color="auto" w:fill="auto"/>
            <w:vAlign w:val="center"/>
          </w:tcPr>
          <w:p w14:paraId="50A133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color w:val="auto"/>
                <w:sz w:val="21"/>
                <w:highlight w:val="none"/>
              </w:rPr>
            </w:pPr>
          </w:p>
        </w:tc>
        <w:tc>
          <w:tcPr>
            <w:tcW w:w="1377" w:type="dxa"/>
            <w:tcBorders>
              <w:top w:val="nil"/>
              <w:left w:val="nil"/>
              <w:bottom w:val="single" w:color="000000" w:sz="8" w:space="0"/>
              <w:right w:val="single" w:color="auto" w:sz="4" w:space="0"/>
            </w:tcBorders>
            <w:shd w:val="clear" w:color="auto" w:fill="auto"/>
            <w:vAlign w:val="center"/>
          </w:tcPr>
          <w:p w14:paraId="0055CA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注册护士数</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15E3E1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人</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FE92F7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4.6</w:t>
            </w:r>
          </w:p>
        </w:tc>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766817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5.03</w:t>
            </w:r>
          </w:p>
        </w:tc>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2054679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A4268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49F3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07C4230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3109D1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eastAsia="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000000"/>
                <w:kern w:val="0"/>
                <w:sz w:val="21"/>
                <w:szCs w:val="21"/>
                <w:highlight w:val="none"/>
                <w:u w:val="none"/>
                <w:lang w:val="en-US" w:eastAsia="zh-CN" w:bidi="ar"/>
              </w:rPr>
              <w:t>劳动年龄人口平均受教育年限</w:t>
            </w:r>
          </w:p>
        </w:tc>
        <w:tc>
          <w:tcPr>
            <w:tcW w:w="930" w:type="dxa"/>
            <w:tcBorders>
              <w:top w:val="single" w:color="auto" w:sz="4" w:space="0"/>
              <w:left w:val="nil"/>
              <w:bottom w:val="single" w:color="000000" w:sz="8" w:space="0"/>
              <w:right w:val="single" w:color="000000" w:sz="8" w:space="0"/>
            </w:tcBorders>
            <w:shd w:val="clear" w:color="auto" w:fill="auto"/>
            <w:vAlign w:val="center"/>
          </w:tcPr>
          <w:p w14:paraId="7E9333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年</w:t>
            </w:r>
          </w:p>
        </w:tc>
        <w:tc>
          <w:tcPr>
            <w:tcW w:w="1112" w:type="dxa"/>
            <w:tcBorders>
              <w:top w:val="single" w:color="auto" w:sz="4" w:space="0"/>
              <w:left w:val="nil"/>
              <w:bottom w:val="single" w:color="000000" w:sz="8" w:space="0"/>
              <w:right w:val="single" w:color="000000" w:sz="8" w:space="0"/>
            </w:tcBorders>
            <w:shd w:val="clear" w:color="auto" w:fill="auto"/>
            <w:vAlign w:val="center"/>
          </w:tcPr>
          <w:p w14:paraId="7DBF4F1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eastAsia="宋体" w:cs="宋体"/>
                <w:i w:val="0"/>
                <w:iCs w:val="0"/>
                <w:color w:val="auto"/>
                <w:kern w:val="0"/>
                <w:sz w:val="21"/>
                <w:szCs w:val="21"/>
                <w:highlight w:val="none"/>
                <w:u w:val="none"/>
                <w:lang w:val="en-US" w:eastAsia="zh-CN" w:bidi="ar"/>
              </w:rPr>
              <w:t>11.1</w:t>
            </w:r>
          </w:p>
        </w:tc>
        <w:tc>
          <w:tcPr>
            <w:tcW w:w="952" w:type="dxa"/>
            <w:tcBorders>
              <w:top w:val="single" w:color="auto" w:sz="4" w:space="0"/>
              <w:left w:val="nil"/>
              <w:bottom w:val="single" w:color="000000" w:sz="8" w:space="0"/>
              <w:right w:val="single" w:color="000000" w:sz="8" w:space="0"/>
            </w:tcBorders>
            <w:shd w:val="clear" w:color="auto" w:fill="auto"/>
            <w:vAlign w:val="center"/>
          </w:tcPr>
          <w:p w14:paraId="7F27905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eastAsia="宋体" w:cs="宋体"/>
                <w:i w:val="0"/>
                <w:iCs w:val="0"/>
                <w:color w:val="auto"/>
                <w:kern w:val="0"/>
                <w:sz w:val="21"/>
                <w:szCs w:val="21"/>
                <w:highlight w:val="none"/>
                <w:u w:val="none"/>
                <w:lang w:val="en-US" w:eastAsia="zh-CN" w:bidi="ar"/>
              </w:rPr>
              <w:t>11.6</w:t>
            </w:r>
          </w:p>
        </w:tc>
        <w:tc>
          <w:tcPr>
            <w:tcW w:w="1193" w:type="dxa"/>
            <w:tcBorders>
              <w:top w:val="single" w:color="auto" w:sz="4" w:space="0"/>
              <w:left w:val="nil"/>
              <w:bottom w:val="single" w:color="000000" w:sz="8" w:space="0"/>
              <w:right w:val="single" w:color="000000" w:sz="8" w:space="0"/>
            </w:tcBorders>
            <w:shd w:val="clear" w:color="auto" w:fill="auto"/>
            <w:vAlign w:val="center"/>
          </w:tcPr>
          <w:p w14:paraId="2B4D3F1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eastAsia="宋体" w:cs="宋体"/>
                <w:i w:val="0"/>
                <w:iCs w:val="0"/>
                <w:color w:val="auto"/>
                <w:sz w:val="21"/>
                <w:szCs w:val="21"/>
                <w:highlight w:val="none"/>
                <w:u w:val="none"/>
                <w:lang w:val="en-US" w:eastAsia="zh-CN"/>
              </w:rPr>
              <w:t>-</w:t>
            </w:r>
          </w:p>
        </w:tc>
        <w:tc>
          <w:tcPr>
            <w:tcW w:w="1334" w:type="dxa"/>
            <w:tcBorders>
              <w:top w:val="single" w:color="auto" w:sz="4" w:space="0"/>
              <w:left w:val="nil"/>
              <w:bottom w:val="single" w:color="000000" w:sz="8" w:space="0"/>
              <w:right w:val="single" w:color="000000" w:sz="8" w:space="0"/>
            </w:tcBorders>
            <w:shd w:val="clear" w:color="auto" w:fill="auto"/>
            <w:vAlign w:val="center"/>
          </w:tcPr>
          <w:p w14:paraId="32DC2B3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约束性</w:t>
            </w:r>
          </w:p>
        </w:tc>
      </w:tr>
      <w:tr w14:paraId="6161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216D1C7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4B188BA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default" w:ascii="Times New Roman" w:hAnsi="Times New Roman" w:eastAsia="宋体" w:cs="宋体"/>
                <w:i w:val="0"/>
                <w:iCs w:val="0"/>
                <w:color w:val="auto"/>
                <w:sz w:val="21"/>
                <w:szCs w:val="21"/>
                <w:highlight w:val="none"/>
                <w:u w:val="none"/>
                <w:lang w:val="en-US"/>
              </w:rPr>
            </w:pPr>
            <w:r>
              <w:rPr>
                <w:rFonts w:hint="eastAsia" w:ascii="Times New Roman" w:hAnsi="Times New Roman" w:eastAsia="宋体" w:cs="宋体"/>
                <w:i w:val="0"/>
                <w:iCs w:val="0"/>
                <w:color w:val="auto"/>
                <w:kern w:val="0"/>
                <w:sz w:val="21"/>
                <w:szCs w:val="21"/>
                <w:highlight w:val="none"/>
                <w:u w:val="none"/>
                <w:lang w:val="en-US" w:eastAsia="zh-CN" w:bidi="ar"/>
              </w:rPr>
              <w:t>（</w:t>
            </w:r>
            <w:r>
              <w:rPr>
                <w:rFonts w:hint="eastAsia" w:eastAsia="宋体" w:cs="宋体"/>
                <w:i w:val="0"/>
                <w:iCs w:val="0"/>
                <w:color w:val="auto"/>
                <w:kern w:val="0"/>
                <w:sz w:val="21"/>
                <w:szCs w:val="21"/>
                <w:highlight w:val="none"/>
                <w:u w:val="none"/>
                <w:lang w:val="en-US" w:eastAsia="zh-CN" w:bidi="ar"/>
              </w:rPr>
              <w:t>10</w:t>
            </w:r>
            <w:r>
              <w:rPr>
                <w:rFonts w:hint="eastAsia" w:ascii="Times New Roman" w:hAnsi="Times New Roman" w:eastAsia="宋体" w:cs="宋体"/>
                <w:i w:val="0"/>
                <w:iCs w:val="0"/>
                <w:color w:val="auto"/>
                <w:kern w:val="0"/>
                <w:sz w:val="21"/>
                <w:szCs w:val="21"/>
                <w:highlight w:val="none"/>
                <w:u w:val="none"/>
                <w:lang w:val="en-US" w:eastAsia="zh-CN" w:bidi="ar"/>
              </w:rPr>
              <w:t>）养老机构护理型床位占比</w:t>
            </w:r>
          </w:p>
        </w:tc>
        <w:tc>
          <w:tcPr>
            <w:tcW w:w="930" w:type="dxa"/>
            <w:tcBorders>
              <w:top w:val="single" w:color="auto" w:sz="4" w:space="0"/>
              <w:left w:val="nil"/>
              <w:bottom w:val="single" w:color="000000" w:sz="8" w:space="0"/>
              <w:right w:val="single" w:color="000000" w:sz="8" w:space="0"/>
            </w:tcBorders>
            <w:shd w:val="clear" w:color="auto" w:fill="auto"/>
            <w:vAlign w:val="center"/>
          </w:tcPr>
          <w:p w14:paraId="5E2D3D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p>
        </w:tc>
        <w:tc>
          <w:tcPr>
            <w:tcW w:w="1112" w:type="dxa"/>
            <w:tcBorders>
              <w:top w:val="single" w:color="auto" w:sz="4" w:space="0"/>
              <w:left w:val="nil"/>
              <w:bottom w:val="single" w:color="000000" w:sz="8" w:space="0"/>
              <w:right w:val="single" w:color="000000" w:sz="8" w:space="0"/>
            </w:tcBorders>
            <w:shd w:val="clear" w:color="auto" w:fill="auto"/>
            <w:vAlign w:val="center"/>
          </w:tcPr>
          <w:p w14:paraId="678E3A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87.5</w:t>
            </w:r>
          </w:p>
        </w:tc>
        <w:tc>
          <w:tcPr>
            <w:tcW w:w="952" w:type="dxa"/>
            <w:tcBorders>
              <w:top w:val="single" w:color="auto" w:sz="4" w:space="0"/>
              <w:left w:val="nil"/>
              <w:bottom w:val="single" w:color="000000" w:sz="8" w:space="0"/>
              <w:right w:val="single" w:color="000000" w:sz="8" w:space="0"/>
            </w:tcBorders>
            <w:shd w:val="clear" w:color="auto" w:fill="auto"/>
            <w:vAlign w:val="center"/>
          </w:tcPr>
          <w:p w14:paraId="2C649A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95</w:t>
            </w:r>
          </w:p>
        </w:tc>
        <w:tc>
          <w:tcPr>
            <w:tcW w:w="1193" w:type="dxa"/>
            <w:tcBorders>
              <w:top w:val="single" w:color="auto" w:sz="4" w:space="0"/>
              <w:left w:val="nil"/>
              <w:bottom w:val="single" w:color="000000" w:sz="8" w:space="0"/>
              <w:right w:val="single" w:color="000000" w:sz="8" w:space="0"/>
            </w:tcBorders>
            <w:shd w:val="clear" w:color="auto" w:fill="auto"/>
            <w:vAlign w:val="center"/>
          </w:tcPr>
          <w:p w14:paraId="139797C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334" w:type="dxa"/>
            <w:tcBorders>
              <w:top w:val="single" w:color="auto" w:sz="4" w:space="0"/>
              <w:left w:val="nil"/>
              <w:bottom w:val="single" w:color="000000" w:sz="8" w:space="0"/>
              <w:right w:val="single" w:color="000000" w:sz="8" w:space="0"/>
            </w:tcBorders>
            <w:shd w:val="clear" w:color="auto" w:fill="auto"/>
            <w:vAlign w:val="center"/>
          </w:tcPr>
          <w:p w14:paraId="39847B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679E2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auto" w:sz="4" w:space="0"/>
              <w:right w:val="single" w:color="000000" w:sz="8" w:space="0"/>
            </w:tcBorders>
            <w:shd w:val="clear" w:color="auto" w:fill="auto"/>
            <w:vAlign w:val="center"/>
          </w:tcPr>
          <w:p w14:paraId="1843684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auto" w:sz="4" w:space="0"/>
              <w:right w:val="single" w:color="000000" w:sz="8" w:space="0"/>
            </w:tcBorders>
            <w:shd w:val="clear" w:color="auto" w:fill="auto"/>
            <w:vAlign w:val="center"/>
          </w:tcPr>
          <w:p w14:paraId="132D3D8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default" w:ascii="Times New Roman" w:hAnsi="Times New Roman" w:eastAsia="宋体" w:cs="宋体"/>
                <w:i w:val="0"/>
                <w:iCs w:val="0"/>
                <w:color w:val="auto"/>
                <w:sz w:val="21"/>
                <w:szCs w:val="21"/>
                <w:highlight w:val="none"/>
                <w:u w:val="none"/>
                <w:lang w:val="en-US"/>
              </w:rPr>
            </w:pPr>
            <w:r>
              <w:rPr>
                <w:rFonts w:hint="eastAsia" w:ascii="Times New Roman" w:hAnsi="Times New Roman" w:eastAsia="宋体" w:cs="宋体"/>
                <w:i w:val="0"/>
                <w:iCs w:val="0"/>
                <w:color w:val="auto"/>
                <w:kern w:val="0"/>
                <w:sz w:val="21"/>
                <w:szCs w:val="21"/>
                <w:highlight w:val="none"/>
                <w:u w:val="none"/>
                <w:lang w:val="en-US" w:eastAsia="zh-CN" w:bidi="ar"/>
              </w:rPr>
              <w:t>（</w:t>
            </w:r>
            <w:r>
              <w:rPr>
                <w:rFonts w:hint="eastAsia" w:eastAsia="宋体" w:cs="宋体"/>
                <w:i w:val="0"/>
                <w:iCs w:val="0"/>
                <w:color w:val="auto"/>
                <w:kern w:val="0"/>
                <w:sz w:val="21"/>
                <w:szCs w:val="21"/>
                <w:highlight w:val="none"/>
                <w:u w:val="none"/>
                <w:lang w:val="en-US" w:eastAsia="zh-CN" w:bidi="ar"/>
              </w:rPr>
              <w:t>11</w:t>
            </w:r>
            <w:r>
              <w:rPr>
                <w:rFonts w:hint="eastAsia" w:ascii="Times New Roman" w:hAnsi="Times New Roman" w:eastAsia="宋体" w:cs="宋体"/>
                <w:i w:val="0"/>
                <w:iCs w:val="0"/>
                <w:color w:val="auto"/>
                <w:kern w:val="0"/>
                <w:sz w:val="21"/>
                <w:szCs w:val="21"/>
                <w:highlight w:val="none"/>
                <w:u w:val="none"/>
                <w:lang w:val="en-US" w:eastAsia="zh-CN" w:bidi="ar"/>
              </w:rPr>
              <w:t>）3岁</w:t>
            </w:r>
            <w:r>
              <w:rPr>
                <w:rFonts w:hint="eastAsia" w:eastAsia="宋体" w:cs="宋体"/>
                <w:i w:val="0"/>
                <w:iCs w:val="0"/>
                <w:color w:val="auto"/>
                <w:kern w:val="0"/>
                <w:sz w:val="21"/>
                <w:szCs w:val="21"/>
                <w:highlight w:val="none"/>
                <w:u w:val="none"/>
                <w:lang w:val="en-US" w:eastAsia="zh-CN" w:bidi="ar"/>
              </w:rPr>
              <w:t>以下</w:t>
            </w:r>
            <w:r>
              <w:rPr>
                <w:rFonts w:hint="eastAsia" w:ascii="Times New Roman" w:hAnsi="Times New Roman" w:eastAsia="宋体" w:cs="宋体"/>
                <w:i w:val="0"/>
                <w:iCs w:val="0"/>
                <w:color w:val="auto"/>
                <w:kern w:val="0"/>
                <w:sz w:val="21"/>
                <w:szCs w:val="21"/>
                <w:highlight w:val="none"/>
                <w:u w:val="none"/>
                <w:lang w:val="en-US" w:eastAsia="zh-CN" w:bidi="ar"/>
              </w:rPr>
              <w:t>婴幼儿入托率</w:t>
            </w:r>
            <w:r>
              <w:rPr>
                <w:rFonts w:hint="eastAsia" w:eastAsia="宋体" w:cs="宋体"/>
                <w:i w:val="0"/>
                <w:iCs w:val="0"/>
                <w:color w:val="auto"/>
                <w:kern w:val="0"/>
                <w:sz w:val="21"/>
                <w:szCs w:val="21"/>
                <w:highlight w:val="none"/>
                <w:u w:val="none"/>
                <w:lang w:val="en-US" w:eastAsia="zh-CN" w:bidi="ar"/>
              </w:rPr>
              <w:t>提高</w:t>
            </w:r>
          </w:p>
        </w:tc>
        <w:tc>
          <w:tcPr>
            <w:tcW w:w="930" w:type="dxa"/>
            <w:tcBorders>
              <w:top w:val="nil"/>
              <w:left w:val="nil"/>
              <w:bottom w:val="single" w:color="auto" w:sz="4" w:space="0"/>
              <w:right w:val="single" w:color="000000" w:sz="8" w:space="0"/>
            </w:tcBorders>
            <w:shd w:val="clear" w:color="auto" w:fill="auto"/>
            <w:vAlign w:val="center"/>
          </w:tcPr>
          <w:p w14:paraId="7415414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p>
        </w:tc>
        <w:tc>
          <w:tcPr>
            <w:tcW w:w="1112" w:type="dxa"/>
            <w:tcBorders>
              <w:top w:val="nil"/>
              <w:left w:val="nil"/>
              <w:bottom w:val="single" w:color="auto" w:sz="4" w:space="0"/>
              <w:right w:val="single" w:color="000000" w:sz="8" w:space="0"/>
            </w:tcBorders>
            <w:shd w:val="clear" w:color="auto" w:fill="auto"/>
            <w:vAlign w:val="center"/>
          </w:tcPr>
          <w:p w14:paraId="1D586B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5.4</w:t>
            </w:r>
          </w:p>
        </w:tc>
        <w:tc>
          <w:tcPr>
            <w:tcW w:w="952" w:type="dxa"/>
            <w:tcBorders>
              <w:top w:val="nil"/>
              <w:left w:val="nil"/>
              <w:bottom w:val="single" w:color="auto" w:sz="4" w:space="0"/>
              <w:right w:val="single" w:color="000000" w:sz="8" w:space="0"/>
            </w:tcBorders>
            <w:shd w:val="clear" w:color="auto" w:fill="auto"/>
            <w:vAlign w:val="center"/>
          </w:tcPr>
          <w:p w14:paraId="7A531EC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7.5</w:t>
            </w:r>
          </w:p>
        </w:tc>
        <w:tc>
          <w:tcPr>
            <w:tcW w:w="1193" w:type="dxa"/>
            <w:tcBorders>
              <w:top w:val="nil"/>
              <w:left w:val="nil"/>
              <w:bottom w:val="single" w:color="auto" w:sz="4" w:space="0"/>
              <w:right w:val="single" w:color="000000" w:sz="8" w:space="0"/>
            </w:tcBorders>
            <w:shd w:val="clear" w:color="auto" w:fill="auto"/>
            <w:vAlign w:val="center"/>
          </w:tcPr>
          <w:p w14:paraId="0DF31C8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334" w:type="dxa"/>
            <w:tcBorders>
              <w:top w:val="nil"/>
              <w:left w:val="nil"/>
              <w:bottom w:val="single" w:color="auto" w:sz="4" w:space="0"/>
              <w:right w:val="single" w:color="000000" w:sz="8" w:space="0"/>
            </w:tcBorders>
            <w:shd w:val="clear" w:color="auto" w:fill="auto"/>
            <w:vAlign w:val="center"/>
          </w:tcPr>
          <w:p w14:paraId="694673D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预期性</w:t>
            </w:r>
          </w:p>
        </w:tc>
      </w:tr>
      <w:tr w14:paraId="44898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restart"/>
            <w:tcBorders>
              <w:top w:val="single" w:color="auto" w:sz="4" w:space="0"/>
              <w:left w:val="single" w:color="000000" w:sz="8" w:space="0"/>
              <w:bottom w:val="single" w:color="000000" w:sz="8" w:space="0"/>
              <w:right w:val="single" w:color="000000" w:sz="8" w:space="0"/>
            </w:tcBorders>
            <w:shd w:val="clear" w:color="auto" w:fill="auto"/>
            <w:vAlign w:val="center"/>
          </w:tcPr>
          <w:p w14:paraId="502D43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绿</w:t>
            </w:r>
          </w:p>
          <w:p w14:paraId="0F88209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色</w:t>
            </w:r>
          </w:p>
          <w:p w14:paraId="6694A9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发</w:t>
            </w:r>
          </w:p>
          <w:p w14:paraId="0C49EB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展</w:t>
            </w:r>
          </w:p>
        </w:tc>
        <w:tc>
          <w:tcPr>
            <w:tcW w:w="2540" w:type="dxa"/>
            <w:gridSpan w:val="2"/>
            <w:tcBorders>
              <w:top w:val="single" w:color="auto" w:sz="4" w:space="0"/>
              <w:left w:val="nil"/>
              <w:bottom w:val="single" w:color="000000" w:sz="8" w:space="0"/>
              <w:right w:val="single" w:color="000000" w:sz="8" w:space="0"/>
            </w:tcBorders>
            <w:shd w:val="clear" w:color="auto" w:fill="auto"/>
            <w:vAlign w:val="center"/>
          </w:tcPr>
          <w:p w14:paraId="3D05C1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r>
              <w:rPr>
                <w:rFonts w:hint="eastAsia" w:eastAsia="宋体" w:cs="宋体"/>
                <w:i w:val="0"/>
                <w:iCs w:val="0"/>
                <w:color w:val="auto"/>
                <w:kern w:val="0"/>
                <w:sz w:val="21"/>
                <w:szCs w:val="21"/>
                <w:highlight w:val="none"/>
                <w:u w:val="none"/>
                <w:lang w:val="en-US" w:eastAsia="zh-CN" w:bidi="ar"/>
              </w:rPr>
              <w:t>12</w:t>
            </w:r>
            <w:r>
              <w:rPr>
                <w:rFonts w:hint="eastAsia" w:ascii="Times New Roman" w:hAnsi="Times New Roman" w:eastAsia="宋体" w:cs="宋体"/>
                <w:i w:val="0"/>
                <w:iCs w:val="0"/>
                <w:color w:val="auto"/>
                <w:kern w:val="0"/>
                <w:sz w:val="21"/>
                <w:szCs w:val="21"/>
                <w:highlight w:val="none"/>
                <w:u w:val="none"/>
                <w:lang w:val="en-US" w:eastAsia="zh-CN" w:bidi="ar"/>
              </w:rPr>
              <w:t>）单位</w:t>
            </w:r>
            <w:r>
              <w:rPr>
                <w:rStyle w:val="64"/>
                <w:rFonts w:hint="eastAsia" w:ascii="Times New Roman" w:hAnsi="Times New Roman" w:eastAsia="宋体" w:cs="宋体"/>
                <w:color w:val="auto"/>
                <w:sz w:val="21"/>
                <w:highlight w:val="none"/>
                <w:lang w:val="en-US" w:eastAsia="zh-CN" w:bidi="ar"/>
              </w:rPr>
              <w:t>地区生产总值</w:t>
            </w:r>
            <w:r>
              <w:rPr>
                <w:rStyle w:val="63"/>
                <w:rFonts w:hint="eastAsia" w:ascii="Times New Roman" w:hAnsi="Times New Roman" w:eastAsia="宋体" w:cs="宋体"/>
                <w:color w:val="auto"/>
                <w:sz w:val="21"/>
                <w:highlight w:val="none"/>
                <w:lang w:val="en-US" w:eastAsia="zh-CN" w:bidi="ar"/>
              </w:rPr>
              <w:t>二氧化碳排放降低</w:t>
            </w:r>
          </w:p>
        </w:tc>
        <w:tc>
          <w:tcPr>
            <w:tcW w:w="930" w:type="dxa"/>
            <w:tcBorders>
              <w:top w:val="single" w:color="auto" w:sz="4" w:space="0"/>
              <w:left w:val="nil"/>
              <w:bottom w:val="single" w:color="000000" w:sz="8" w:space="0"/>
              <w:right w:val="single" w:color="000000" w:sz="8" w:space="0"/>
            </w:tcBorders>
            <w:shd w:val="clear" w:color="auto" w:fill="auto"/>
            <w:vAlign w:val="center"/>
          </w:tcPr>
          <w:p w14:paraId="742EBB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single" w:color="auto" w:sz="4" w:space="0"/>
              <w:left w:val="nil"/>
              <w:bottom w:val="single" w:color="000000" w:sz="8" w:space="0"/>
              <w:right w:val="single" w:color="000000" w:sz="8" w:space="0"/>
            </w:tcBorders>
            <w:shd w:val="clear" w:color="auto" w:fill="auto"/>
            <w:vAlign w:val="center"/>
          </w:tcPr>
          <w:p w14:paraId="4FFFE66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待巴彦淖尔市反馈</w:t>
            </w:r>
          </w:p>
        </w:tc>
        <w:tc>
          <w:tcPr>
            <w:tcW w:w="952" w:type="dxa"/>
            <w:tcBorders>
              <w:top w:val="single" w:color="auto" w:sz="4" w:space="0"/>
              <w:left w:val="nil"/>
              <w:bottom w:val="single" w:color="000000" w:sz="8" w:space="0"/>
              <w:right w:val="single" w:color="000000" w:sz="8" w:space="0"/>
            </w:tcBorders>
            <w:shd w:val="clear" w:color="auto" w:fill="auto"/>
            <w:vAlign w:val="center"/>
          </w:tcPr>
          <w:p w14:paraId="5EAF4B3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193" w:type="dxa"/>
            <w:tcBorders>
              <w:top w:val="single" w:color="auto" w:sz="4" w:space="0"/>
              <w:left w:val="nil"/>
              <w:bottom w:val="single" w:color="000000" w:sz="8" w:space="0"/>
              <w:right w:val="single" w:color="000000" w:sz="8" w:space="0"/>
            </w:tcBorders>
            <w:shd w:val="clear" w:color="auto" w:fill="auto"/>
            <w:vAlign w:val="center"/>
          </w:tcPr>
          <w:p w14:paraId="433C8C5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1AEB3E7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single" w:color="auto" w:sz="4" w:space="0"/>
              <w:left w:val="nil"/>
              <w:bottom w:val="single" w:color="000000" w:sz="8" w:space="0"/>
              <w:right w:val="single" w:color="000000" w:sz="8" w:space="0"/>
            </w:tcBorders>
            <w:shd w:val="clear" w:color="auto" w:fill="auto"/>
            <w:vAlign w:val="center"/>
          </w:tcPr>
          <w:p w14:paraId="21B8E85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0D171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321F885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1A98D9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lang w:val="en-US"/>
              </w:rPr>
            </w:pPr>
            <w:r>
              <w:rPr>
                <w:rFonts w:hint="eastAsia" w:ascii="Times New Roman" w:hAnsi="Times New Roman" w:eastAsia="宋体" w:cs="宋体"/>
                <w:i w:val="0"/>
                <w:iCs w:val="0"/>
                <w:color w:val="auto"/>
                <w:kern w:val="0"/>
                <w:sz w:val="21"/>
                <w:szCs w:val="21"/>
                <w:highlight w:val="none"/>
                <w:u w:val="none"/>
                <w:lang w:val="en-US" w:eastAsia="zh-CN" w:bidi="ar"/>
              </w:rPr>
              <w:t>（1</w:t>
            </w:r>
            <w:r>
              <w:rPr>
                <w:rFonts w:hint="eastAsia" w:eastAsia="宋体" w:cs="宋体"/>
                <w:i w:val="0"/>
                <w:iCs w:val="0"/>
                <w:color w:val="auto"/>
                <w:kern w:val="0"/>
                <w:sz w:val="21"/>
                <w:szCs w:val="21"/>
                <w:highlight w:val="none"/>
                <w:u w:val="none"/>
                <w:lang w:val="en-US" w:eastAsia="zh-CN" w:bidi="ar"/>
              </w:rPr>
              <w:t>3</w:t>
            </w:r>
            <w:r>
              <w:rPr>
                <w:rFonts w:hint="eastAsia" w:ascii="Times New Roman" w:hAnsi="Times New Roman" w:eastAsia="宋体" w:cs="宋体"/>
                <w:i w:val="0"/>
                <w:iCs w:val="0"/>
                <w:color w:val="auto"/>
                <w:kern w:val="0"/>
                <w:sz w:val="21"/>
                <w:szCs w:val="21"/>
                <w:highlight w:val="none"/>
                <w:u w:val="none"/>
                <w:lang w:val="en-US" w:eastAsia="zh-CN" w:bidi="ar"/>
              </w:rPr>
              <w:t>）细颗粒物（PM2.5）浓度</w:t>
            </w:r>
          </w:p>
        </w:tc>
        <w:tc>
          <w:tcPr>
            <w:tcW w:w="930" w:type="dxa"/>
            <w:tcBorders>
              <w:top w:val="nil"/>
              <w:left w:val="nil"/>
              <w:bottom w:val="single" w:color="000000" w:sz="8" w:space="0"/>
              <w:right w:val="single" w:color="000000" w:sz="8" w:space="0"/>
            </w:tcBorders>
            <w:shd w:val="clear" w:color="auto" w:fill="auto"/>
            <w:vAlign w:val="center"/>
          </w:tcPr>
          <w:p w14:paraId="693859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宋体"/>
                <w:i w:val="0"/>
                <w:iCs w:val="0"/>
                <w:color w:val="auto"/>
                <w:sz w:val="21"/>
                <w:szCs w:val="21"/>
                <w:highlight w:val="none"/>
                <w:u w:val="none"/>
                <w:lang w:val="en-US"/>
              </w:rPr>
            </w:pPr>
            <w:r>
              <w:rPr>
                <w:rStyle w:val="27"/>
                <w:rFonts w:hint="eastAsia" w:ascii="Times New Roman" w:hAnsi="Times New Roman" w:eastAsia="宋体" w:cs="宋体"/>
                <w:color w:val="auto"/>
                <w:kern w:val="0"/>
                <w:sz w:val="21"/>
                <w:szCs w:val="21"/>
                <w:highlight w:val="none"/>
                <w:lang w:val="en-US" w:eastAsia="zh-CN" w:bidi="ar"/>
              </w:rPr>
              <w:t>微克/立方米</w:t>
            </w:r>
          </w:p>
        </w:tc>
        <w:tc>
          <w:tcPr>
            <w:tcW w:w="1112" w:type="dxa"/>
            <w:tcBorders>
              <w:top w:val="nil"/>
              <w:left w:val="nil"/>
              <w:bottom w:val="single" w:color="000000" w:sz="8" w:space="0"/>
              <w:right w:val="single" w:color="000000" w:sz="8" w:space="0"/>
            </w:tcBorders>
            <w:shd w:val="clear" w:color="auto" w:fill="auto"/>
            <w:vAlign w:val="center"/>
          </w:tcPr>
          <w:p w14:paraId="4F69F03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kern w:val="2"/>
                <w:sz w:val="21"/>
                <w:szCs w:val="21"/>
                <w:highlight w:val="none"/>
                <w:u w:val="none"/>
                <w:lang w:val="en-US" w:eastAsia="zh-CN" w:bidi="ar-SA"/>
              </w:rPr>
            </w:pPr>
            <w:r>
              <w:rPr>
                <w:rFonts w:hint="eastAsia" w:eastAsia="宋体" w:cs="宋体"/>
                <w:i w:val="0"/>
                <w:iCs w:val="0"/>
                <w:color w:val="auto"/>
                <w:sz w:val="21"/>
                <w:szCs w:val="21"/>
                <w:highlight w:val="none"/>
                <w:u w:val="none"/>
                <w:lang w:val="en-US" w:eastAsia="zh-CN"/>
              </w:rPr>
              <w:t>25</w:t>
            </w:r>
          </w:p>
        </w:tc>
        <w:tc>
          <w:tcPr>
            <w:tcW w:w="952" w:type="dxa"/>
            <w:tcBorders>
              <w:top w:val="nil"/>
              <w:left w:val="nil"/>
              <w:bottom w:val="single" w:color="000000" w:sz="8" w:space="0"/>
              <w:right w:val="single" w:color="000000" w:sz="8" w:space="0"/>
            </w:tcBorders>
            <w:shd w:val="clear" w:color="auto" w:fill="auto"/>
            <w:vAlign w:val="center"/>
          </w:tcPr>
          <w:p w14:paraId="37AE1FB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kern w:val="2"/>
                <w:sz w:val="21"/>
                <w:szCs w:val="21"/>
                <w:highlight w:val="none"/>
                <w:u w:val="none"/>
                <w:lang w:val="en-US" w:eastAsia="zh-CN" w:bidi="ar-SA"/>
              </w:rPr>
            </w:pPr>
            <w:r>
              <w:rPr>
                <w:rFonts w:hint="eastAsia" w:ascii="Times New Roman" w:hAnsi="Times New Roman" w:eastAsia="宋体" w:cs="宋体"/>
                <w:i w:val="0"/>
                <w:iCs w:val="0"/>
                <w:color w:val="auto"/>
                <w:kern w:val="2"/>
                <w:sz w:val="21"/>
                <w:szCs w:val="21"/>
                <w:highlight w:val="none"/>
                <w:u w:val="none"/>
                <w:lang w:val="en-US" w:eastAsia="zh-CN" w:bidi="ar-SA"/>
              </w:rPr>
              <w:t>-</w:t>
            </w:r>
          </w:p>
        </w:tc>
        <w:tc>
          <w:tcPr>
            <w:tcW w:w="1193" w:type="dxa"/>
            <w:tcBorders>
              <w:top w:val="nil"/>
              <w:left w:val="nil"/>
              <w:bottom w:val="single" w:color="000000" w:sz="8" w:space="0"/>
              <w:right w:val="single" w:color="000000" w:sz="8" w:space="0"/>
            </w:tcBorders>
            <w:shd w:val="clear" w:color="auto" w:fill="auto"/>
            <w:vAlign w:val="center"/>
          </w:tcPr>
          <w:p w14:paraId="08251AF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09E3EA6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kern w:val="2"/>
                <w:sz w:val="21"/>
                <w:szCs w:val="21"/>
                <w:highlight w:val="none"/>
                <w:u w:val="none"/>
                <w:lang w:val="en-US" w:eastAsia="zh-CN" w:bidi="ar-SA"/>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nil"/>
              <w:left w:val="nil"/>
              <w:bottom w:val="single" w:color="000000" w:sz="8" w:space="0"/>
              <w:right w:val="single" w:color="000000" w:sz="8" w:space="0"/>
            </w:tcBorders>
            <w:shd w:val="clear" w:color="auto" w:fill="auto"/>
            <w:vAlign w:val="center"/>
          </w:tcPr>
          <w:p w14:paraId="0F5FE50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6056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4F61E68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647A25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r>
              <w:rPr>
                <w:rStyle w:val="62"/>
                <w:rFonts w:hint="eastAsia" w:ascii="Times New Roman" w:hAnsi="Times New Roman" w:eastAsia="宋体" w:cs="宋体"/>
                <w:color w:val="auto"/>
                <w:sz w:val="21"/>
                <w:highlight w:val="none"/>
                <w:lang w:val="en-US" w:eastAsia="zh-CN" w:bidi="ar"/>
              </w:rPr>
              <w:t>1</w:t>
            </w:r>
            <w:r>
              <w:rPr>
                <w:rStyle w:val="62"/>
                <w:rFonts w:hint="eastAsia" w:eastAsia="宋体" w:cs="宋体"/>
                <w:color w:val="auto"/>
                <w:sz w:val="21"/>
                <w:highlight w:val="none"/>
                <w:lang w:val="en-US" w:eastAsia="zh-CN" w:bidi="ar"/>
              </w:rPr>
              <w:t>4</w:t>
            </w:r>
            <w:r>
              <w:rPr>
                <w:rStyle w:val="63"/>
                <w:rFonts w:hint="eastAsia" w:ascii="Times New Roman" w:hAnsi="Times New Roman" w:eastAsia="宋体" w:cs="宋体"/>
                <w:color w:val="auto"/>
                <w:sz w:val="21"/>
                <w:highlight w:val="none"/>
                <w:lang w:val="en-US" w:eastAsia="zh-CN" w:bidi="ar"/>
              </w:rPr>
              <w:t>）非化石能源占能源消费总量比重</w:t>
            </w:r>
          </w:p>
        </w:tc>
        <w:tc>
          <w:tcPr>
            <w:tcW w:w="930" w:type="dxa"/>
            <w:tcBorders>
              <w:top w:val="nil"/>
              <w:left w:val="nil"/>
              <w:bottom w:val="single" w:color="000000" w:sz="8" w:space="0"/>
              <w:right w:val="single" w:color="000000" w:sz="8" w:space="0"/>
            </w:tcBorders>
            <w:shd w:val="clear" w:color="auto" w:fill="auto"/>
            <w:vAlign w:val="center"/>
          </w:tcPr>
          <w:p w14:paraId="349337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18A5A39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sz w:val="21"/>
                <w:szCs w:val="21"/>
                <w:highlight w:val="none"/>
                <w:u w:val="none"/>
                <w:lang w:val="en-US" w:eastAsia="zh-CN"/>
              </w:rPr>
              <w:t>待巴彦淖尔市反馈</w:t>
            </w:r>
          </w:p>
        </w:tc>
        <w:tc>
          <w:tcPr>
            <w:tcW w:w="952" w:type="dxa"/>
            <w:tcBorders>
              <w:top w:val="nil"/>
              <w:left w:val="nil"/>
              <w:bottom w:val="single" w:color="000000" w:sz="8" w:space="0"/>
              <w:right w:val="single" w:color="000000" w:sz="8" w:space="0"/>
            </w:tcBorders>
            <w:shd w:val="clear" w:color="auto" w:fill="auto"/>
            <w:vAlign w:val="center"/>
          </w:tcPr>
          <w:p w14:paraId="17A8CC4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193" w:type="dxa"/>
            <w:tcBorders>
              <w:top w:val="nil"/>
              <w:left w:val="nil"/>
              <w:bottom w:val="single" w:color="000000" w:sz="8" w:space="0"/>
              <w:right w:val="single" w:color="000000" w:sz="8" w:space="0"/>
            </w:tcBorders>
            <w:shd w:val="clear" w:color="auto" w:fill="auto"/>
            <w:vAlign w:val="center"/>
          </w:tcPr>
          <w:p w14:paraId="60D28C3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5656589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nil"/>
              <w:left w:val="nil"/>
              <w:bottom w:val="single" w:color="000000" w:sz="8" w:space="0"/>
              <w:right w:val="single" w:color="000000" w:sz="8" w:space="0"/>
            </w:tcBorders>
            <w:shd w:val="clear" w:color="auto" w:fill="auto"/>
            <w:vAlign w:val="center"/>
          </w:tcPr>
          <w:p w14:paraId="7ABF61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0B36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08F6B46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2AE9EF5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default" w:ascii="Times New Roman" w:hAnsi="Times New Roman" w:eastAsia="宋体" w:cs="宋体"/>
                <w:i w:val="0"/>
                <w:iCs w:val="0"/>
                <w:color w:val="auto"/>
                <w:kern w:val="0"/>
                <w:sz w:val="21"/>
                <w:szCs w:val="21"/>
                <w:highlight w:val="none"/>
                <w:u w:val="none"/>
                <w:lang w:val="en-US" w:eastAsia="zh-CN" w:bidi="ar"/>
              </w:rPr>
            </w:pPr>
            <w:r>
              <w:rPr>
                <w:rFonts w:hint="eastAsia" w:eastAsia="宋体" w:cs="宋体"/>
                <w:i w:val="0"/>
                <w:iCs w:val="0"/>
                <w:color w:val="auto"/>
                <w:kern w:val="0"/>
                <w:sz w:val="21"/>
                <w:szCs w:val="21"/>
                <w:highlight w:val="none"/>
                <w:u w:val="none"/>
                <w:lang w:val="en-US" w:eastAsia="zh-CN" w:bidi="ar"/>
              </w:rPr>
              <w:t>（15）优良水体比例</w:t>
            </w:r>
          </w:p>
        </w:tc>
        <w:tc>
          <w:tcPr>
            <w:tcW w:w="930" w:type="dxa"/>
            <w:tcBorders>
              <w:top w:val="nil"/>
              <w:left w:val="nil"/>
              <w:bottom w:val="single" w:color="000000" w:sz="8" w:space="0"/>
              <w:right w:val="single" w:color="000000" w:sz="8" w:space="0"/>
            </w:tcBorders>
            <w:shd w:val="clear" w:color="auto" w:fill="auto"/>
            <w:vAlign w:val="center"/>
          </w:tcPr>
          <w:p w14:paraId="22BAF35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2"/>
                <w:sz w:val="21"/>
                <w:szCs w:val="21"/>
                <w:highlight w:val="none"/>
                <w:u w:val="none"/>
                <w:lang w:val="en-US" w:eastAsia="zh-CN" w:bidi="ar-SA"/>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697D069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kern w:val="2"/>
                <w:sz w:val="21"/>
                <w:szCs w:val="21"/>
                <w:highlight w:val="none"/>
                <w:u w:val="none"/>
                <w:lang w:val="en-US" w:eastAsia="zh-CN" w:bidi="ar-SA"/>
              </w:rPr>
            </w:pPr>
            <w:r>
              <w:rPr>
                <w:rFonts w:hint="eastAsia" w:ascii="Times New Roman" w:hAnsi="Times New Roman" w:eastAsia="宋体" w:cs="宋体"/>
                <w:i w:val="0"/>
                <w:iCs w:val="0"/>
                <w:color w:val="auto"/>
                <w:sz w:val="21"/>
                <w:szCs w:val="21"/>
                <w:highlight w:val="none"/>
                <w:u w:val="none"/>
                <w:lang w:val="en-US" w:eastAsia="zh-CN"/>
              </w:rPr>
              <w:t>待巴彦淖尔市反馈</w:t>
            </w:r>
          </w:p>
        </w:tc>
        <w:tc>
          <w:tcPr>
            <w:tcW w:w="952" w:type="dxa"/>
            <w:tcBorders>
              <w:top w:val="nil"/>
              <w:left w:val="nil"/>
              <w:bottom w:val="single" w:color="000000" w:sz="8" w:space="0"/>
              <w:right w:val="single" w:color="000000" w:sz="8" w:space="0"/>
            </w:tcBorders>
            <w:shd w:val="clear" w:color="auto" w:fill="auto"/>
            <w:vAlign w:val="center"/>
          </w:tcPr>
          <w:p w14:paraId="18410CB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p>
        </w:tc>
        <w:tc>
          <w:tcPr>
            <w:tcW w:w="1193" w:type="dxa"/>
            <w:tcBorders>
              <w:top w:val="nil"/>
              <w:left w:val="nil"/>
              <w:bottom w:val="single" w:color="000000" w:sz="8" w:space="0"/>
              <w:right w:val="single" w:color="000000" w:sz="8" w:space="0"/>
            </w:tcBorders>
            <w:shd w:val="clear" w:color="auto" w:fill="auto"/>
            <w:vAlign w:val="center"/>
          </w:tcPr>
          <w:p w14:paraId="505B1D4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41B06A0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nil"/>
              <w:left w:val="nil"/>
              <w:bottom w:val="single" w:color="000000" w:sz="8" w:space="0"/>
              <w:right w:val="single" w:color="000000" w:sz="8" w:space="0"/>
            </w:tcBorders>
            <w:shd w:val="clear" w:color="auto" w:fill="auto"/>
            <w:vAlign w:val="center"/>
          </w:tcPr>
          <w:p w14:paraId="54C09C0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0653B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nil"/>
              <w:left w:val="single" w:color="000000" w:sz="8" w:space="0"/>
              <w:bottom w:val="single" w:color="000000" w:sz="8" w:space="0"/>
              <w:right w:val="single" w:color="000000" w:sz="8" w:space="0"/>
            </w:tcBorders>
            <w:shd w:val="clear" w:color="auto" w:fill="auto"/>
            <w:vAlign w:val="center"/>
          </w:tcPr>
          <w:p w14:paraId="2791E56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nil"/>
              <w:left w:val="nil"/>
              <w:bottom w:val="single" w:color="000000" w:sz="8" w:space="0"/>
              <w:right w:val="single" w:color="000000" w:sz="8" w:space="0"/>
            </w:tcBorders>
            <w:shd w:val="clear" w:color="auto" w:fill="auto"/>
            <w:vAlign w:val="center"/>
          </w:tcPr>
          <w:p w14:paraId="1DAFCC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r>
              <w:rPr>
                <w:rStyle w:val="62"/>
                <w:rFonts w:hint="eastAsia" w:ascii="Times New Roman" w:hAnsi="Times New Roman" w:eastAsia="宋体" w:cs="宋体"/>
                <w:color w:val="auto"/>
                <w:sz w:val="21"/>
                <w:highlight w:val="none"/>
                <w:lang w:val="en-US" w:eastAsia="zh-CN" w:bidi="ar"/>
              </w:rPr>
              <w:t>1</w:t>
            </w:r>
            <w:r>
              <w:rPr>
                <w:rStyle w:val="62"/>
                <w:rFonts w:hint="eastAsia" w:eastAsia="宋体" w:cs="宋体"/>
                <w:color w:val="auto"/>
                <w:sz w:val="21"/>
                <w:highlight w:val="none"/>
                <w:lang w:val="en-US" w:eastAsia="zh-CN" w:bidi="ar"/>
              </w:rPr>
              <w:t>6</w:t>
            </w:r>
            <w:r>
              <w:rPr>
                <w:rStyle w:val="63"/>
                <w:rFonts w:hint="eastAsia" w:ascii="Times New Roman" w:hAnsi="Times New Roman" w:eastAsia="宋体" w:cs="宋体"/>
                <w:color w:val="auto"/>
                <w:sz w:val="21"/>
                <w:highlight w:val="none"/>
                <w:lang w:val="en-US" w:eastAsia="zh-CN" w:bidi="ar"/>
              </w:rPr>
              <w:t>）森林覆盖率</w:t>
            </w:r>
          </w:p>
        </w:tc>
        <w:tc>
          <w:tcPr>
            <w:tcW w:w="930" w:type="dxa"/>
            <w:tcBorders>
              <w:top w:val="nil"/>
              <w:left w:val="nil"/>
              <w:bottom w:val="single" w:color="000000" w:sz="8" w:space="0"/>
              <w:right w:val="single" w:color="000000" w:sz="8" w:space="0"/>
            </w:tcBorders>
            <w:shd w:val="clear" w:color="auto" w:fill="auto"/>
            <w:vAlign w:val="center"/>
          </w:tcPr>
          <w:p w14:paraId="4795284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Style w:val="63"/>
                <w:rFonts w:hint="eastAsia" w:ascii="Times New Roman" w:hAnsi="Times New Roman" w:eastAsia="宋体" w:cs="宋体"/>
                <w:color w:val="auto"/>
                <w:sz w:val="24"/>
                <w:szCs w:val="24"/>
                <w:highlight w:val="none"/>
                <w:lang w:val="en-US" w:eastAsia="zh-CN" w:bidi="ar"/>
              </w:rPr>
              <w:t>%</w:t>
            </w:r>
          </w:p>
        </w:tc>
        <w:tc>
          <w:tcPr>
            <w:tcW w:w="1112" w:type="dxa"/>
            <w:tcBorders>
              <w:top w:val="nil"/>
              <w:left w:val="nil"/>
              <w:bottom w:val="single" w:color="000000" w:sz="8" w:space="0"/>
              <w:right w:val="single" w:color="000000" w:sz="8" w:space="0"/>
            </w:tcBorders>
            <w:shd w:val="clear" w:color="auto" w:fill="auto"/>
            <w:vAlign w:val="center"/>
          </w:tcPr>
          <w:p w14:paraId="490BFD0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待巴彦淖尔市反馈</w:t>
            </w:r>
          </w:p>
        </w:tc>
        <w:tc>
          <w:tcPr>
            <w:tcW w:w="952" w:type="dxa"/>
            <w:tcBorders>
              <w:top w:val="nil"/>
              <w:left w:val="nil"/>
              <w:bottom w:val="single" w:color="000000" w:sz="8" w:space="0"/>
              <w:right w:val="single" w:color="000000" w:sz="8" w:space="0"/>
            </w:tcBorders>
            <w:shd w:val="clear" w:color="auto" w:fill="auto"/>
            <w:vAlign w:val="center"/>
          </w:tcPr>
          <w:p w14:paraId="5BB40EC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rPr>
            </w:pPr>
            <w:r>
              <w:rPr>
                <w:rFonts w:hint="eastAsia" w:eastAsia="宋体" w:cs="宋体"/>
                <w:i w:val="0"/>
                <w:iCs w:val="0"/>
                <w:color w:val="auto"/>
                <w:sz w:val="21"/>
                <w:szCs w:val="21"/>
                <w:highlight w:val="none"/>
                <w:u w:val="none"/>
                <w:lang w:val="en-US" w:eastAsia="zh-CN"/>
              </w:rPr>
              <w:t>9.04</w:t>
            </w:r>
          </w:p>
        </w:tc>
        <w:tc>
          <w:tcPr>
            <w:tcW w:w="1193" w:type="dxa"/>
            <w:tcBorders>
              <w:top w:val="nil"/>
              <w:left w:val="nil"/>
              <w:bottom w:val="single" w:color="000000" w:sz="8" w:space="0"/>
              <w:right w:val="single" w:color="000000" w:sz="8" w:space="0"/>
            </w:tcBorders>
            <w:shd w:val="clear" w:color="auto" w:fill="auto"/>
            <w:vAlign w:val="center"/>
          </w:tcPr>
          <w:p w14:paraId="3BED72E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5A1B97D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nil"/>
              <w:left w:val="nil"/>
              <w:bottom w:val="single" w:color="000000" w:sz="8" w:space="0"/>
              <w:right w:val="single" w:color="000000" w:sz="8" w:space="0"/>
            </w:tcBorders>
            <w:shd w:val="clear" w:color="auto" w:fill="auto"/>
            <w:vAlign w:val="center"/>
          </w:tcPr>
          <w:p w14:paraId="0F6BA07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7B77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restart"/>
            <w:tcBorders>
              <w:top w:val="nil"/>
              <w:left w:val="single" w:color="auto" w:sz="4" w:space="0"/>
              <w:bottom w:val="single" w:color="auto" w:sz="4" w:space="0"/>
              <w:right w:val="single" w:color="000000" w:sz="8" w:space="0"/>
            </w:tcBorders>
            <w:shd w:val="clear" w:color="auto" w:fill="auto"/>
            <w:vAlign w:val="center"/>
          </w:tcPr>
          <w:p w14:paraId="5593A7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安全保障</w:t>
            </w:r>
          </w:p>
        </w:tc>
        <w:tc>
          <w:tcPr>
            <w:tcW w:w="2540" w:type="dxa"/>
            <w:gridSpan w:val="2"/>
            <w:tcBorders>
              <w:top w:val="nil"/>
              <w:left w:val="nil"/>
              <w:bottom w:val="single" w:color="auto" w:sz="4" w:space="0"/>
              <w:right w:val="single" w:color="000000" w:sz="8" w:space="0"/>
            </w:tcBorders>
            <w:shd w:val="clear" w:color="auto" w:fill="auto"/>
            <w:vAlign w:val="center"/>
          </w:tcPr>
          <w:p w14:paraId="508E26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w:t>
            </w:r>
            <w:r>
              <w:rPr>
                <w:rStyle w:val="62"/>
                <w:rFonts w:hint="eastAsia" w:ascii="Times New Roman" w:hAnsi="Times New Roman" w:eastAsia="宋体" w:cs="宋体"/>
                <w:color w:val="auto"/>
                <w:sz w:val="21"/>
                <w:highlight w:val="none"/>
                <w:lang w:val="en-US" w:eastAsia="zh-CN" w:bidi="ar"/>
              </w:rPr>
              <w:t>1</w:t>
            </w:r>
            <w:r>
              <w:rPr>
                <w:rStyle w:val="62"/>
                <w:rFonts w:hint="eastAsia" w:eastAsia="宋体" w:cs="宋体"/>
                <w:color w:val="auto"/>
                <w:sz w:val="21"/>
                <w:highlight w:val="none"/>
                <w:lang w:val="en-US" w:eastAsia="zh-CN" w:bidi="ar"/>
              </w:rPr>
              <w:t>7</w:t>
            </w:r>
            <w:r>
              <w:rPr>
                <w:rStyle w:val="63"/>
                <w:rFonts w:hint="eastAsia" w:ascii="Times New Roman" w:hAnsi="Times New Roman" w:eastAsia="宋体" w:cs="宋体"/>
                <w:color w:val="auto"/>
                <w:sz w:val="21"/>
                <w:highlight w:val="none"/>
                <w:lang w:val="en-US" w:eastAsia="zh-CN" w:bidi="ar"/>
              </w:rPr>
              <w:t>）粮食综合生产能力</w:t>
            </w:r>
          </w:p>
        </w:tc>
        <w:tc>
          <w:tcPr>
            <w:tcW w:w="930" w:type="dxa"/>
            <w:tcBorders>
              <w:top w:val="nil"/>
              <w:left w:val="nil"/>
              <w:bottom w:val="single" w:color="auto" w:sz="4" w:space="0"/>
              <w:right w:val="single" w:color="000000" w:sz="8" w:space="0"/>
            </w:tcBorders>
            <w:shd w:val="clear" w:color="auto" w:fill="auto"/>
            <w:vAlign w:val="center"/>
          </w:tcPr>
          <w:p w14:paraId="2D3C1A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亿斤</w:t>
            </w:r>
          </w:p>
        </w:tc>
        <w:tc>
          <w:tcPr>
            <w:tcW w:w="1112" w:type="dxa"/>
            <w:tcBorders>
              <w:top w:val="nil"/>
              <w:left w:val="nil"/>
              <w:bottom w:val="single" w:color="auto" w:sz="4" w:space="0"/>
              <w:right w:val="single" w:color="000000" w:sz="8" w:space="0"/>
            </w:tcBorders>
            <w:shd w:val="clear" w:color="auto" w:fill="auto"/>
            <w:vAlign w:val="center"/>
          </w:tcPr>
          <w:p w14:paraId="5E25BD7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1.1</w:t>
            </w:r>
          </w:p>
        </w:tc>
        <w:tc>
          <w:tcPr>
            <w:tcW w:w="952" w:type="dxa"/>
            <w:tcBorders>
              <w:top w:val="nil"/>
              <w:left w:val="nil"/>
              <w:bottom w:val="single" w:color="auto" w:sz="4" w:space="0"/>
              <w:right w:val="single" w:color="000000" w:sz="8" w:space="0"/>
            </w:tcBorders>
            <w:shd w:val="clear" w:color="auto" w:fill="auto"/>
            <w:vAlign w:val="center"/>
          </w:tcPr>
          <w:p w14:paraId="39A2A97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1.4</w:t>
            </w:r>
          </w:p>
        </w:tc>
        <w:tc>
          <w:tcPr>
            <w:tcW w:w="1193" w:type="dxa"/>
            <w:tcBorders>
              <w:top w:val="nil"/>
              <w:left w:val="nil"/>
              <w:bottom w:val="single" w:color="auto" w:sz="4" w:space="0"/>
              <w:right w:val="single" w:color="000000" w:sz="8" w:space="0"/>
            </w:tcBorders>
            <w:shd w:val="clear" w:color="auto" w:fill="auto"/>
            <w:vAlign w:val="center"/>
          </w:tcPr>
          <w:p w14:paraId="1B8C020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达到全市</w:t>
            </w:r>
          </w:p>
          <w:p w14:paraId="6FB129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要求</w:t>
            </w:r>
          </w:p>
        </w:tc>
        <w:tc>
          <w:tcPr>
            <w:tcW w:w="1334" w:type="dxa"/>
            <w:tcBorders>
              <w:top w:val="nil"/>
              <w:left w:val="nil"/>
              <w:bottom w:val="single" w:color="auto" w:sz="4" w:space="0"/>
              <w:right w:val="single" w:color="000000" w:sz="8" w:space="0"/>
            </w:tcBorders>
            <w:shd w:val="clear" w:color="auto" w:fill="auto"/>
            <w:vAlign w:val="center"/>
          </w:tcPr>
          <w:p w14:paraId="7D89DF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04678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9A262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Times New Roman" w:hAnsi="Times New Roman" w:eastAsia="宋体" w:cs="宋体"/>
                <w:i w:val="0"/>
                <w:iCs w:val="0"/>
                <w:color w:val="auto"/>
                <w:sz w:val="21"/>
                <w:szCs w:val="21"/>
                <w:highlight w:val="none"/>
                <w:u w:val="none"/>
              </w:rPr>
            </w:pPr>
          </w:p>
        </w:tc>
        <w:tc>
          <w:tcPr>
            <w:tcW w:w="25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851A5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（1</w:t>
            </w:r>
            <w:r>
              <w:rPr>
                <w:rFonts w:hint="eastAsia" w:eastAsia="宋体" w:cs="宋体"/>
                <w:i w:val="0"/>
                <w:iCs w:val="0"/>
                <w:color w:val="auto"/>
                <w:kern w:val="0"/>
                <w:sz w:val="21"/>
                <w:szCs w:val="21"/>
                <w:highlight w:val="none"/>
                <w:u w:val="none"/>
                <w:lang w:val="en-US" w:eastAsia="zh-CN" w:bidi="ar"/>
              </w:rPr>
              <w:t>8</w:t>
            </w:r>
            <w:r>
              <w:rPr>
                <w:rStyle w:val="63"/>
                <w:rFonts w:hint="eastAsia" w:ascii="Times New Roman" w:hAnsi="Times New Roman" w:eastAsia="宋体" w:cs="宋体"/>
                <w:color w:val="auto"/>
                <w:sz w:val="21"/>
                <w:highlight w:val="none"/>
                <w:lang w:val="en-US" w:eastAsia="zh-CN" w:bidi="ar"/>
              </w:rPr>
              <w:t>）能源综合生产能力</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551188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亿吨</w:t>
            </w:r>
          </w:p>
          <w:p w14:paraId="216F85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标煤</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AB7E6D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0.011</w:t>
            </w:r>
          </w:p>
        </w:tc>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106656D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0.01</w:t>
            </w:r>
            <w:r>
              <w:rPr>
                <w:rFonts w:hint="eastAsia" w:eastAsia="宋体" w:cs="宋体"/>
                <w:i w:val="0"/>
                <w:iCs w:val="0"/>
                <w:color w:val="auto"/>
                <w:sz w:val="21"/>
                <w:szCs w:val="21"/>
                <w:highlight w:val="none"/>
                <w:u w:val="none"/>
                <w:lang w:val="en-US" w:eastAsia="zh-CN"/>
              </w:rPr>
              <w:t>2</w:t>
            </w:r>
          </w:p>
        </w:tc>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6C557CF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宋体"/>
                <w:i w:val="0"/>
                <w:iCs w:val="0"/>
                <w:color w:val="auto"/>
                <w:sz w:val="21"/>
                <w:szCs w:val="21"/>
                <w:highlight w:val="none"/>
                <w:u w:val="none"/>
                <w:lang w:val="en-US" w:eastAsia="zh-CN"/>
              </w:rPr>
            </w:pPr>
            <w:r>
              <w:rPr>
                <w:rFonts w:hint="eastAsia" w:ascii="Times New Roman" w:hAnsi="Times New Roman" w:eastAsia="宋体" w:cs="宋体"/>
                <w:i w:val="0"/>
                <w:iCs w:val="0"/>
                <w:color w:val="auto"/>
                <w:sz w:val="21"/>
                <w:szCs w:val="21"/>
                <w:highlight w:val="none"/>
                <w:u w:val="none"/>
                <w:lang w:val="en-US" w:eastAsia="zh-CN"/>
              </w:rPr>
              <w:t>-</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36F3145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宋体"/>
                <w:i w:val="0"/>
                <w:iCs w:val="0"/>
                <w:color w:val="auto"/>
                <w:sz w:val="21"/>
                <w:szCs w:val="21"/>
                <w:highlight w:val="none"/>
                <w:u w:val="none"/>
              </w:rPr>
            </w:pPr>
            <w:r>
              <w:rPr>
                <w:rFonts w:hint="eastAsia" w:ascii="Times New Roman" w:hAnsi="Times New Roman" w:eastAsia="宋体" w:cs="宋体"/>
                <w:i w:val="0"/>
                <w:iCs w:val="0"/>
                <w:color w:val="auto"/>
                <w:kern w:val="0"/>
                <w:sz w:val="21"/>
                <w:szCs w:val="21"/>
                <w:highlight w:val="none"/>
                <w:u w:val="none"/>
                <w:lang w:val="en-US" w:eastAsia="zh-CN" w:bidi="ar"/>
              </w:rPr>
              <w:t>约束性</w:t>
            </w:r>
          </w:p>
        </w:tc>
      </w:tr>
      <w:tr w14:paraId="189E7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1" w:hRule="atLeast"/>
          <w:jc w:val="center"/>
        </w:trPr>
        <w:tc>
          <w:tcPr>
            <w:tcW w:w="8756"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10A3DBB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b/>
                <w:bCs/>
                <w:i w:val="0"/>
                <w:iCs w:val="0"/>
                <w:color w:val="auto"/>
                <w:kern w:val="0"/>
                <w:sz w:val="21"/>
                <w:szCs w:val="21"/>
                <w:highlight w:val="none"/>
                <w:u w:val="none"/>
                <w:lang w:val="en-US" w:eastAsia="zh-CN" w:bidi="ar"/>
              </w:rPr>
              <w:t>注：</w:t>
            </w:r>
            <w:r>
              <w:rPr>
                <w:rFonts w:hint="eastAsia" w:ascii="Times New Roman" w:hAnsi="Times New Roman" w:eastAsia="宋体" w:cs="宋体"/>
                <w:i w:val="0"/>
                <w:iCs w:val="0"/>
                <w:color w:val="auto"/>
                <w:kern w:val="0"/>
                <w:sz w:val="21"/>
                <w:szCs w:val="21"/>
                <w:highlight w:val="none"/>
                <w:u w:val="none"/>
                <w:lang w:val="en-US" w:eastAsia="zh-CN" w:bidi="ar"/>
              </w:rPr>
              <w:t>1.[  ]内为5年累计数。</w:t>
            </w:r>
          </w:p>
          <w:p w14:paraId="53EB56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2.地区生产总值增长率、全员劳动生产率增长按可比价计算。</w:t>
            </w:r>
          </w:p>
          <w:p w14:paraId="4676FF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rPr>
                <w:rFonts w:hint="eastAsia" w:ascii="Times New Roman" w:hAnsi="Times New Roman" w:eastAsia="宋体" w:cs="宋体"/>
                <w:i w:val="0"/>
                <w:iCs w:val="0"/>
                <w:color w:val="auto"/>
                <w:kern w:val="0"/>
                <w:sz w:val="21"/>
                <w:szCs w:val="21"/>
                <w:highlight w:val="none"/>
                <w:u w:val="none"/>
                <w:lang w:val="en-US" w:eastAsia="zh-CN" w:bidi="ar"/>
              </w:rPr>
            </w:pPr>
            <w:r>
              <w:rPr>
                <w:rFonts w:hint="eastAsia" w:ascii="Times New Roman" w:hAnsi="Times New Roman" w:eastAsia="宋体" w:cs="宋体"/>
                <w:i w:val="0"/>
                <w:iCs w:val="0"/>
                <w:color w:val="auto"/>
                <w:kern w:val="0"/>
                <w:sz w:val="21"/>
                <w:szCs w:val="21"/>
                <w:highlight w:val="none"/>
                <w:u w:val="none"/>
                <w:lang w:val="en-US" w:eastAsia="zh-CN" w:bidi="ar"/>
              </w:rPr>
              <w:t>3.能源综合生产能力指煤炭、石油、天然气、非化石能源生产能力之和。</w:t>
            </w:r>
          </w:p>
        </w:tc>
      </w:tr>
    </w:tbl>
    <w:p w14:paraId="65EC4F8E">
      <w:pPr>
        <w:numPr>
          <w:ilvl w:val="0"/>
          <w:numId w:val="0"/>
        </w:numPr>
        <w:ind w:firstLine="420"/>
        <w:rPr>
          <w:rFonts w:hint="eastAsia" w:ascii="Times New Roman" w:hAnsi="Times New Roman" w:eastAsia="黑体" w:cstheme="minorBidi"/>
          <w:color w:val="auto"/>
          <w:kern w:val="44"/>
          <w:sz w:val="32"/>
          <w:szCs w:val="24"/>
          <w:highlight w:val="none"/>
          <w:lang w:val="en-US" w:eastAsia="zh-CN" w:bidi="ar-SA"/>
        </w:rPr>
      </w:pPr>
      <w:r>
        <w:rPr>
          <w:rFonts w:hint="eastAsia" w:ascii="Times New Roman" w:hAnsi="Times New Roman" w:eastAsia="黑体" w:cstheme="minorBidi"/>
          <w:color w:val="auto"/>
          <w:kern w:val="44"/>
          <w:sz w:val="32"/>
          <w:szCs w:val="24"/>
          <w:highlight w:val="none"/>
          <w:lang w:val="en-US" w:eastAsia="zh-CN" w:bidi="ar-SA"/>
        </w:rPr>
        <w:br w:type="page"/>
      </w:r>
    </w:p>
    <w:p w14:paraId="191ED06A">
      <w:pPr>
        <w:pStyle w:val="2"/>
        <w:bidi w:val="0"/>
        <w:rPr>
          <w:rFonts w:hint="eastAsia" w:ascii="Times New Roman" w:hAnsi="Times New Roman"/>
          <w:color w:val="auto"/>
          <w:highlight w:val="none"/>
        </w:rPr>
      </w:pPr>
      <w:bookmarkStart w:id="179" w:name="_Toc9490"/>
      <w:bookmarkStart w:id="180" w:name="_Toc25473"/>
      <w:bookmarkStart w:id="181" w:name="_Toc4653"/>
      <w:bookmarkStart w:id="182" w:name="_Toc20221"/>
      <w:bookmarkStart w:id="183" w:name="_Toc10085"/>
      <w:bookmarkStart w:id="184" w:name="_Toc534776495"/>
      <w:bookmarkStart w:id="185" w:name="_Toc4708"/>
      <w:bookmarkStart w:id="186" w:name="_Toc26246"/>
      <w:bookmarkStart w:id="187" w:name="_Toc12366"/>
      <w:bookmarkStart w:id="188" w:name="_Toc8576"/>
      <w:r>
        <w:rPr>
          <w:rFonts w:hint="eastAsia" w:ascii="Times New Roman" w:hAnsi="Times New Roman"/>
          <w:color w:val="auto"/>
          <w:highlight w:val="none"/>
          <w:lang w:val="en-US" w:eastAsia="zh-CN"/>
        </w:rPr>
        <w:t xml:space="preserve">第二篇 </w:t>
      </w:r>
      <w:r>
        <w:rPr>
          <w:rFonts w:hint="eastAsia" w:ascii="黑体" w:hAnsi="黑体" w:eastAsia="黑体" w:cs="黑体"/>
          <w:b w:val="0"/>
          <w:bCs/>
          <w:color w:val="auto"/>
          <w:highlight w:val="none"/>
          <w:lang w:val="en-US" w:eastAsia="zh-CN"/>
        </w:rPr>
        <w:t>铸牢中华民族共同体意识，促进各民族同心共荣</w:t>
      </w:r>
      <w:bookmarkEnd w:id="179"/>
      <w:bookmarkEnd w:id="180"/>
      <w:bookmarkEnd w:id="181"/>
      <w:bookmarkEnd w:id="182"/>
      <w:bookmarkEnd w:id="183"/>
      <w:bookmarkEnd w:id="184"/>
      <w:bookmarkEnd w:id="185"/>
      <w:bookmarkEnd w:id="186"/>
      <w:bookmarkEnd w:id="187"/>
      <w:bookmarkEnd w:id="188"/>
    </w:p>
    <w:p w14:paraId="0C15F1F4">
      <w:pPr>
        <w:bidi w:val="0"/>
        <w:rPr>
          <w:rFonts w:hint="eastAsia" w:ascii="Times New Roman" w:hAnsi="Times New Roman"/>
          <w:color w:val="auto"/>
          <w:highlight w:val="none"/>
          <w:lang w:val="en-US" w:eastAsia="zh-CN"/>
        </w:rPr>
      </w:pPr>
      <w:r>
        <w:rPr>
          <w:rFonts w:hint="eastAsia" w:ascii="Times New Roman" w:hAnsi="Times New Roman"/>
          <w:color w:val="auto"/>
          <w:highlight w:val="none"/>
        </w:rPr>
        <w:t>以铸牢中华民族共同体意识为主线，把主线要求具体深入地贯彻落实到全旗经济建设、政治建设、文化建设、社会建设、生态文明建设和党的建设等各项工作中，</w:t>
      </w:r>
      <w:r>
        <w:rPr>
          <w:rFonts w:hint="eastAsia"/>
          <w:color w:val="auto"/>
          <w:highlight w:val="none"/>
          <w:lang w:val="en-US" w:eastAsia="zh-CN"/>
        </w:rPr>
        <w:t>发展全过程人民民主，</w:t>
      </w:r>
      <w:r>
        <w:rPr>
          <w:rFonts w:hint="eastAsia" w:ascii="Times New Roman" w:hAnsi="Times New Roman" w:eastAsia="仿宋_GB2312" w:cs="Times New Roman"/>
          <w:b w:val="0"/>
          <w:bCs w:val="0"/>
          <w:color w:val="auto"/>
          <w:kern w:val="0"/>
          <w:sz w:val="32"/>
          <w:szCs w:val="32"/>
          <w:highlight w:val="none"/>
        </w:rPr>
        <w:t>充分发挥</w:t>
      </w:r>
      <w:r>
        <w:rPr>
          <w:rFonts w:hint="eastAsia" w:ascii="Times New Roman" w:hAnsi="Times New Roman" w:eastAsia="仿宋_GB2312" w:cs="Times New Roman"/>
          <w:b w:val="0"/>
          <w:bCs w:val="0"/>
          <w:color w:val="auto"/>
          <w:kern w:val="0"/>
          <w:sz w:val="32"/>
          <w:szCs w:val="32"/>
          <w:highlight w:val="none"/>
          <w:lang w:eastAsia="zh-CN"/>
        </w:rPr>
        <w:t>“</w:t>
      </w:r>
      <w:r>
        <w:rPr>
          <w:rFonts w:hint="eastAsia" w:ascii="Times New Roman" w:hAnsi="Times New Roman" w:eastAsia="仿宋_GB2312" w:cs="Times New Roman"/>
          <w:b w:val="0"/>
          <w:bCs w:val="0"/>
          <w:color w:val="auto"/>
          <w:kern w:val="0"/>
          <w:sz w:val="32"/>
          <w:szCs w:val="32"/>
          <w:highlight w:val="none"/>
        </w:rPr>
        <w:t>两代表一委员</w:t>
      </w:r>
      <w:r>
        <w:rPr>
          <w:rFonts w:hint="eastAsia" w:ascii="Times New Roman" w:hAnsi="Times New Roman" w:eastAsia="仿宋_GB2312" w:cs="Times New Roman"/>
          <w:b w:val="0"/>
          <w:bCs w:val="0"/>
          <w:color w:val="auto"/>
          <w:kern w:val="0"/>
          <w:sz w:val="32"/>
          <w:szCs w:val="32"/>
          <w:highlight w:val="none"/>
          <w:lang w:eastAsia="zh-CN"/>
        </w:rPr>
        <w:t>”</w:t>
      </w:r>
      <w:r>
        <w:rPr>
          <w:rFonts w:hint="eastAsia" w:ascii="Times New Roman" w:hAnsi="Times New Roman" w:eastAsia="仿宋_GB2312" w:cs="Times New Roman"/>
          <w:b w:val="0"/>
          <w:bCs w:val="0"/>
          <w:color w:val="auto"/>
          <w:kern w:val="0"/>
          <w:sz w:val="32"/>
          <w:szCs w:val="32"/>
          <w:highlight w:val="none"/>
        </w:rPr>
        <w:t>作用，</w:t>
      </w:r>
      <w:r>
        <w:rPr>
          <w:rFonts w:hint="eastAsia" w:ascii="Times New Roman" w:hAnsi="Times New Roman"/>
          <w:color w:val="auto"/>
          <w:highlight w:val="none"/>
        </w:rPr>
        <w:t>有形有感有效推进中华民族共同体建设，推进民族团结进步事业高质量发展。</w:t>
      </w:r>
    </w:p>
    <w:p w14:paraId="10902F53">
      <w:pPr>
        <w:pStyle w:val="3"/>
        <w:bidi w:val="0"/>
        <w:rPr>
          <w:rFonts w:ascii="Times New Roman" w:hAnsi="Times New Roman"/>
          <w:color w:val="auto"/>
          <w:highlight w:val="none"/>
        </w:rPr>
      </w:pPr>
      <w:bookmarkStart w:id="189" w:name="_Toc4978"/>
      <w:bookmarkStart w:id="190" w:name="_Toc510473678"/>
      <w:bookmarkStart w:id="191" w:name="_Toc25894"/>
      <w:bookmarkStart w:id="192" w:name="_Toc8459"/>
      <w:bookmarkStart w:id="193" w:name="_Toc12581"/>
      <w:bookmarkStart w:id="194" w:name="_Toc6498"/>
      <w:bookmarkStart w:id="195" w:name="_Toc7919"/>
      <w:bookmarkStart w:id="196" w:name="_Toc23455"/>
      <w:bookmarkStart w:id="197" w:name="_Toc2542"/>
      <w:bookmarkStart w:id="198" w:name="_Toc31697"/>
      <w:r>
        <w:rPr>
          <w:rFonts w:hint="eastAsia" w:ascii="Times New Roman" w:hAnsi="Times New Roman" w:eastAsia="楷体_GB2312" w:cstheme="minorBidi"/>
          <w:color w:val="auto"/>
          <w:kern w:val="44"/>
          <w:sz w:val="32"/>
          <w:szCs w:val="24"/>
          <w:highlight w:val="none"/>
          <w:lang w:val="en-US" w:eastAsia="zh-CN" w:bidi="ar-SA"/>
        </w:rPr>
        <w:t>第</w:t>
      </w:r>
      <w:r>
        <w:rPr>
          <w:rFonts w:hint="eastAsia" w:cstheme="minorBidi"/>
          <w:color w:val="auto"/>
          <w:kern w:val="44"/>
          <w:sz w:val="32"/>
          <w:szCs w:val="24"/>
          <w:highlight w:val="none"/>
          <w:lang w:val="en-US" w:eastAsia="zh-CN" w:bidi="ar-SA"/>
        </w:rPr>
        <w:t>四</w:t>
      </w:r>
      <w:r>
        <w:rPr>
          <w:rFonts w:hint="eastAsia" w:ascii="Times New Roman" w:hAnsi="Times New Roman" w:cstheme="minorBidi"/>
          <w:color w:val="auto"/>
          <w:kern w:val="44"/>
          <w:sz w:val="32"/>
          <w:szCs w:val="24"/>
          <w:highlight w:val="none"/>
          <w:lang w:val="en-US" w:eastAsia="zh-CN" w:bidi="ar-SA"/>
        </w:rPr>
        <w:t>章 构筑共有精神家园</w:t>
      </w:r>
      <w:bookmarkEnd w:id="189"/>
      <w:bookmarkEnd w:id="190"/>
      <w:bookmarkEnd w:id="191"/>
      <w:bookmarkEnd w:id="192"/>
      <w:bookmarkEnd w:id="193"/>
      <w:bookmarkEnd w:id="194"/>
      <w:bookmarkEnd w:id="195"/>
      <w:bookmarkEnd w:id="196"/>
      <w:bookmarkEnd w:id="197"/>
      <w:bookmarkEnd w:id="198"/>
    </w:p>
    <w:p w14:paraId="2484F745">
      <w:pPr>
        <w:pStyle w:val="4"/>
        <w:bidi w:val="0"/>
        <w:rPr>
          <w:rFonts w:hint="eastAsia" w:ascii="Times New Roman" w:hAnsi="Times New Roman"/>
          <w:color w:val="auto"/>
          <w:highlight w:val="none"/>
          <w:lang w:val="en-US" w:eastAsia="zh-CN"/>
        </w:rPr>
      </w:pPr>
      <w:bookmarkStart w:id="199" w:name="_Toc17811"/>
      <w:bookmarkStart w:id="200" w:name="_Toc30411"/>
      <w:bookmarkStart w:id="201" w:name="_Toc471121501"/>
      <w:bookmarkStart w:id="202" w:name="_Toc5659"/>
      <w:bookmarkStart w:id="203" w:name="_Toc30338"/>
      <w:bookmarkStart w:id="204" w:name="_Toc20472"/>
      <w:bookmarkStart w:id="205" w:name="_Toc15766"/>
      <w:bookmarkStart w:id="206" w:name="_Toc13392"/>
      <w:bookmarkStart w:id="207" w:name="_Toc16339"/>
      <w:bookmarkStart w:id="208" w:name="_Toc8643"/>
      <w:r>
        <w:rPr>
          <w:rFonts w:hint="eastAsia" w:ascii="Times New Roman" w:hAnsi="Times New Roman"/>
          <w:color w:val="auto"/>
          <w:highlight w:val="none"/>
          <w:lang w:val="en-US" w:eastAsia="zh-CN"/>
        </w:rPr>
        <w:t>第一节 健全完善贯彻主线落实机制</w:t>
      </w:r>
      <w:bookmarkEnd w:id="199"/>
      <w:bookmarkEnd w:id="200"/>
      <w:bookmarkEnd w:id="201"/>
      <w:bookmarkEnd w:id="202"/>
      <w:bookmarkEnd w:id="203"/>
      <w:bookmarkEnd w:id="204"/>
      <w:bookmarkEnd w:id="205"/>
      <w:bookmarkEnd w:id="206"/>
      <w:bookmarkEnd w:id="207"/>
      <w:bookmarkEnd w:id="208"/>
    </w:p>
    <w:p w14:paraId="77617985">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强化各级党委（党组）和领导干部的主线意识，严格落实铸牢中华民族共同体意识工作责任制和工作协调机制。完善重大经济社会发展政策贯彻主线要求、赋予所有改革发展以“三个意义”的审核评估机制，推动全旗上下始终做到想任何问题、作任何决策、干任何工作都紧紧围绕铸牢中华民族共同体意识这条主线来展开。加强对政府规章贯彻主线要求的前置审核和备案审查。</w:t>
      </w:r>
    </w:p>
    <w:p w14:paraId="4B4E6948">
      <w:pPr>
        <w:pStyle w:val="4"/>
        <w:bidi w:val="0"/>
        <w:rPr>
          <w:rFonts w:hint="eastAsia" w:ascii="Times New Roman" w:hAnsi="Times New Roman"/>
          <w:color w:val="auto"/>
          <w:highlight w:val="none"/>
          <w:lang w:val="en-US" w:eastAsia="zh-CN"/>
        </w:rPr>
      </w:pPr>
      <w:bookmarkStart w:id="209" w:name="_Toc8356"/>
      <w:bookmarkStart w:id="210" w:name="_Toc10498"/>
      <w:bookmarkStart w:id="211" w:name="_Toc9360"/>
      <w:bookmarkStart w:id="212" w:name="_Toc30840"/>
      <w:bookmarkStart w:id="213" w:name="_Toc20571"/>
      <w:bookmarkStart w:id="214" w:name="_Toc31279"/>
      <w:bookmarkStart w:id="215" w:name="_Toc23380"/>
      <w:bookmarkStart w:id="216" w:name="_Toc978792194"/>
      <w:bookmarkStart w:id="217" w:name="_Toc16297"/>
      <w:bookmarkStart w:id="218" w:name="_Toc13325"/>
      <w:r>
        <w:rPr>
          <w:rFonts w:hint="eastAsia" w:ascii="Times New Roman" w:hAnsi="Times New Roman"/>
          <w:color w:val="auto"/>
          <w:highlight w:val="none"/>
          <w:lang w:val="en-US" w:eastAsia="zh-CN"/>
        </w:rPr>
        <w:t>第二节 深化民族团结进步宣传教育</w:t>
      </w:r>
      <w:bookmarkEnd w:id="209"/>
      <w:bookmarkEnd w:id="210"/>
      <w:bookmarkEnd w:id="211"/>
      <w:bookmarkEnd w:id="212"/>
      <w:bookmarkEnd w:id="213"/>
      <w:bookmarkEnd w:id="214"/>
      <w:bookmarkEnd w:id="215"/>
      <w:bookmarkEnd w:id="216"/>
      <w:bookmarkEnd w:id="217"/>
      <w:bookmarkEnd w:id="218"/>
    </w:p>
    <w:p w14:paraId="623E1A0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巩固全国民族团结进步示范旗成果</w:t>
      </w:r>
      <w:r>
        <w:rPr>
          <w:rFonts w:hint="eastAsia" w:ascii="Times New Roman" w:hAnsi="Times New Roman" w:cs="Times New Roman"/>
          <w:color w:val="auto"/>
          <w:highlight w:val="none"/>
          <w:lang w:val="en-US" w:eastAsia="zh-CN"/>
        </w:rPr>
        <w:t>，让中华民族共同体意识深入人心</w:t>
      </w:r>
      <w:r>
        <w:rPr>
          <w:rFonts w:hint="default" w:ascii="Times New Roman" w:hAnsi="Times New Roman" w:cs="Times New Roman"/>
          <w:color w:val="auto"/>
          <w:highlight w:val="none"/>
          <w:lang w:val="en-US" w:eastAsia="zh-CN"/>
        </w:rPr>
        <w:t>。依托社区、新时代文明实践站（所）、学校、博物馆等场所，运用宣讲演出、研学实践等方式，深入开展</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感党恩、听党话、跟党走</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群众教育，引导各族干部群众</w:t>
      </w:r>
      <w:r>
        <w:rPr>
          <w:rFonts w:hint="eastAsia" w:ascii="Times New Roman" w:hAnsi="Times New Roman" w:cs="Times New Roman"/>
          <w:color w:val="auto"/>
          <w:highlight w:val="none"/>
          <w:lang w:val="en-US" w:eastAsia="zh-CN"/>
        </w:rPr>
        <w:t>树牢</w:t>
      </w:r>
      <w:r>
        <w:rPr>
          <w:rFonts w:hint="eastAsia" w:cs="Times New Roman"/>
          <w:color w:val="auto"/>
          <w:highlight w:val="none"/>
          <w:lang w:val="en-US" w:eastAsia="zh-CN"/>
        </w:rPr>
        <w:t>“三个离不开”</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四个与共</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五个</w:t>
      </w:r>
      <w:r>
        <w:rPr>
          <w:rFonts w:hint="eastAsia" w:ascii="Times New Roman" w:hAnsi="Times New Roman" w:cs="Times New Roman"/>
          <w:color w:val="auto"/>
          <w:highlight w:val="none"/>
          <w:lang w:val="en-US" w:eastAsia="zh-CN"/>
        </w:rPr>
        <w:t>共</w:t>
      </w:r>
      <w:r>
        <w:rPr>
          <w:rFonts w:hint="default" w:ascii="Times New Roman" w:hAnsi="Times New Roman" w:cs="Times New Roman"/>
          <w:color w:val="auto"/>
          <w:highlight w:val="none"/>
          <w:lang w:val="en-US" w:eastAsia="zh-CN"/>
        </w:rPr>
        <w:t>同</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理念。以宝音德力格尔、王砚、巴音那木拉为典型引领，孵化培育更多民族团结先进人物、感人故事，擦亮地方</w:t>
      </w:r>
      <w:r>
        <w:rPr>
          <w:rFonts w:hint="eastAsia" w:ascii="Times New Roman" w:hAnsi="Times New Roman" w:cs="Times New Roman"/>
          <w:color w:val="auto"/>
          <w:highlight w:val="none"/>
          <w:lang w:val="en-US" w:eastAsia="zh-CN"/>
        </w:rPr>
        <w:t>名片</w:t>
      </w:r>
      <w:r>
        <w:rPr>
          <w:rFonts w:hint="default" w:ascii="Times New Roman" w:hAnsi="Times New Roman" w:cs="Times New Roman"/>
          <w:color w:val="auto"/>
          <w:highlight w:val="none"/>
          <w:lang w:val="en-US" w:eastAsia="zh-CN"/>
        </w:rPr>
        <w:t>。把主线要求</w:t>
      </w:r>
      <w:r>
        <w:rPr>
          <w:rFonts w:hint="eastAsia" w:ascii="Times New Roman" w:hAnsi="Times New Roman" w:cs="Times New Roman"/>
          <w:color w:val="auto"/>
          <w:highlight w:val="none"/>
          <w:lang w:val="en-US" w:eastAsia="zh-CN"/>
        </w:rPr>
        <w:t>融入</w:t>
      </w:r>
      <w:r>
        <w:rPr>
          <w:rFonts w:hint="default" w:ascii="Times New Roman" w:hAnsi="Times New Roman" w:cs="Times New Roman"/>
          <w:color w:val="auto"/>
          <w:highlight w:val="none"/>
          <w:lang w:val="en-US" w:eastAsia="zh-CN"/>
        </w:rPr>
        <w:t>公共文化设施建设、城镇标志性建筑建设、旅游景观陈列等方面，打造政治性强、接受度高的中华文化符号和中华民族形象。</w:t>
      </w:r>
    </w:p>
    <w:p w14:paraId="35FD2AAD">
      <w:pPr>
        <w:pStyle w:val="3"/>
        <w:rPr>
          <w:rFonts w:hint="eastAsia" w:ascii="Times New Roman" w:hAnsi="Times New Roman"/>
          <w:color w:val="auto"/>
          <w:highlight w:val="none"/>
          <w:lang w:val="en-US" w:eastAsia="zh-CN"/>
        </w:rPr>
      </w:pPr>
      <w:bookmarkStart w:id="219" w:name="_Toc18639"/>
      <w:bookmarkStart w:id="220" w:name="_Toc31648"/>
      <w:bookmarkStart w:id="221" w:name="_Toc31847"/>
      <w:bookmarkStart w:id="222" w:name="_Toc2597"/>
      <w:bookmarkStart w:id="223" w:name="_Toc1106"/>
      <w:bookmarkStart w:id="224" w:name="_Toc1362225978"/>
      <w:bookmarkStart w:id="225" w:name="_Toc19896"/>
      <w:bookmarkStart w:id="226" w:name="_Toc23143"/>
      <w:bookmarkStart w:id="227" w:name="_Toc19064"/>
      <w:bookmarkStart w:id="228" w:name="_Toc3118"/>
      <w:r>
        <w:rPr>
          <w:rFonts w:hint="eastAsia" w:ascii="Times New Roman" w:hAnsi="Times New Roman"/>
          <w:color w:val="auto"/>
          <w:highlight w:val="none"/>
          <w:lang w:val="en-US" w:eastAsia="zh-CN"/>
        </w:rPr>
        <w:t>第</w:t>
      </w:r>
      <w:r>
        <w:rPr>
          <w:rFonts w:hint="eastAsia"/>
          <w:color w:val="auto"/>
          <w:highlight w:val="none"/>
          <w:lang w:val="en-US" w:eastAsia="zh-CN"/>
        </w:rPr>
        <w:t>五</w:t>
      </w:r>
      <w:r>
        <w:rPr>
          <w:rFonts w:hint="eastAsia" w:ascii="Times New Roman" w:hAnsi="Times New Roman"/>
          <w:color w:val="auto"/>
          <w:highlight w:val="none"/>
          <w:lang w:val="en-US" w:eastAsia="zh-CN"/>
        </w:rPr>
        <w:t>章 促进各民族深度交往交流交融</w:t>
      </w:r>
      <w:bookmarkEnd w:id="219"/>
      <w:bookmarkEnd w:id="220"/>
      <w:bookmarkEnd w:id="221"/>
      <w:bookmarkEnd w:id="222"/>
      <w:bookmarkEnd w:id="223"/>
      <w:bookmarkEnd w:id="224"/>
      <w:bookmarkEnd w:id="225"/>
      <w:bookmarkEnd w:id="226"/>
      <w:bookmarkEnd w:id="227"/>
      <w:bookmarkEnd w:id="228"/>
    </w:p>
    <w:p w14:paraId="14B00BCE">
      <w:pPr>
        <w:pStyle w:val="4"/>
        <w:rPr>
          <w:rFonts w:hint="default" w:ascii="Times New Roman" w:hAnsi="Times New Roman"/>
          <w:color w:val="auto"/>
          <w:highlight w:val="none"/>
          <w:lang w:val="en-US" w:eastAsia="zh-CN"/>
        </w:rPr>
      </w:pPr>
      <w:bookmarkStart w:id="229" w:name="_Toc1613348581"/>
      <w:bookmarkStart w:id="230" w:name="_Toc2339"/>
      <w:bookmarkStart w:id="231" w:name="_Toc25720"/>
      <w:bookmarkStart w:id="232" w:name="_Toc24291"/>
      <w:bookmarkStart w:id="233" w:name="_Toc18573"/>
      <w:bookmarkStart w:id="234" w:name="_Toc4937"/>
      <w:bookmarkStart w:id="235" w:name="_Toc25151"/>
      <w:bookmarkStart w:id="236" w:name="_Toc9337"/>
      <w:bookmarkStart w:id="237" w:name="_Toc32585"/>
      <w:bookmarkStart w:id="238" w:name="_Toc13605"/>
      <w:r>
        <w:rPr>
          <w:rFonts w:hint="eastAsia" w:ascii="Times New Roman" w:hAnsi="Times New Roman"/>
          <w:color w:val="auto"/>
          <w:highlight w:val="none"/>
          <w:lang w:val="en-US" w:eastAsia="zh-CN"/>
        </w:rPr>
        <w:t>第一节 深入开展“三项计划”</w:t>
      </w:r>
      <w:bookmarkEnd w:id="229"/>
      <w:bookmarkEnd w:id="230"/>
      <w:bookmarkEnd w:id="231"/>
      <w:bookmarkEnd w:id="232"/>
      <w:bookmarkEnd w:id="233"/>
      <w:bookmarkEnd w:id="234"/>
      <w:bookmarkEnd w:id="235"/>
      <w:bookmarkEnd w:id="236"/>
      <w:bookmarkEnd w:id="237"/>
      <w:bookmarkEnd w:id="238"/>
    </w:p>
    <w:p w14:paraId="62770378">
      <w:pPr>
        <w:bidi w:val="0"/>
        <w:rPr>
          <w:rFonts w:hint="eastAsia" w:ascii="Times New Roman" w:hAnsi="Times New Roman" w:eastAsia="仿宋_GB2312" w:cs="仿宋_GB2312"/>
          <w:color w:val="auto"/>
          <w:sz w:val="32"/>
          <w:szCs w:val="32"/>
          <w:highlight w:val="none"/>
        </w:rPr>
      </w:pPr>
      <w:r>
        <w:rPr>
          <w:rFonts w:hint="eastAsia" w:ascii="Times New Roman" w:hAnsi="Times New Roman" w:cs="仿宋_GB2312"/>
          <w:color w:val="auto"/>
          <w:kern w:val="0"/>
          <w:sz w:val="32"/>
          <w:szCs w:val="32"/>
          <w:highlight w:val="none"/>
          <w:lang w:val="en-US" w:eastAsia="zh-CN" w:bidi="ar"/>
        </w:rPr>
        <w:t>创新</w:t>
      </w:r>
      <w:r>
        <w:rPr>
          <w:rFonts w:hint="eastAsia" w:ascii="Times New Roman" w:hAnsi="Times New Roman" w:eastAsia="仿宋_GB2312" w:cs="仿宋_GB2312"/>
          <w:color w:val="auto"/>
          <w:kern w:val="0"/>
          <w:sz w:val="32"/>
          <w:szCs w:val="32"/>
          <w:highlight w:val="none"/>
          <w:lang w:val="en-US" w:eastAsia="zh-CN" w:bidi="ar"/>
        </w:rPr>
        <w:t>实施“三项计划”</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cs="Times New Roman"/>
          <w:color w:val="auto"/>
          <w:highlight w:val="none"/>
          <w:lang w:val="en-US" w:eastAsia="zh-CN"/>
        </w:rPr>
        <w:t>争</w:t>
      </w:r>
      <w:r>
        <w:rPr>
          <w:rFonts w:hint="eastAsia" w:ascii="Times New Roman" w:hAnsi="Times New Roman" w:cs="Times New Roman"/>
          <w:color w:val="auto"/>
          <w:highlight w:val="none"/>
          <w:lang w:val="en-US" w:eastAsia="zh-CN"/>
        </w:rPr>
        <w:t>取</w:t>
      </w:r>
      <w:r>
        <w:rPr>
          <w:rFonts w:hint="default" w:ascii="Times New Roman" w:hAnsi="Times New Roman" w:cs="Times New Roman"/>
          <w:color w:val="auto"/>
          <w:highlight w:val="none"/>
          <w:lang w:val="en-US" w:eastAsia="zh-CN"/>
        </w:rPr>
        <w:t>各族</w:t>
      </w:r>
      <w:r>
        <w:rPr>
          <w:rFonts w:hint="eastAsia" w:ascii="Times New Roman" w:hAnsi="Times New Roman" w:cs="Times New Roman"/>
          <w:color w:val="auto"/>
          <w:highlight w:val="none"/>
          <w:lang w:val="en-US" w:eastAsia="zh-CN"/>
        </w:rPr>
        <w:t>群众</w:t>
      </w:r>
      <w:r>
        <w:rPr>
          <w:rFonts w:hint="default" w:ascii="Times New Roman" w:hAnsi="Times New Roman" w:cs="Times New Roman"/>
          <w:color w:val="auto"/>
          <w:highlight w:val="none"/>
          <w:lang w:val="en-US" w:eastAsia="zh-CN"/>
        </w:rPr>
        <w:t>共同现代化试点</w:t>
      </w:r>
      <w:r>
        <w:rPr>
          <w:rFonts w:hint="eastAsia" w:ascii="Times New Roman" w:hAnsi="Times New Roman" w:cs="Times New Roman"/>
          <w:color w:val="auto"/>
          <w:highlight w:val="none"/>
          <w:lang w:val="en-US" w:eastAsia="zh-CN"/>
        </w:rPr>
        <w:t>项目，鼓励各族群众共居共学共事共乐，</w:t>
      </w:r>
      <w:r>
        <w:rPr>
          <w:rFonts w:hint="default" w:ascii="Times New Roman" w:hAnsi="Times New Roman" w:cs="Times New Roman"/>
          <w:color w:val="auto"/>
          <w:highlight w:val="none"/>
          <w:lang w:val="en-US" w:eastAsia="zh-CN"/>
        </w:rPr>
        <w:t>促进</w:t>
      </w:r>
      <w:r>
        <w:rPr>
          <w:rFonts w:hint="eastAsia" w:ascii="Times New Roman" w:hAnsi="Times New Roman" w:cs="Times New Roman"/>
          <w:color w:val="auto"/>
          <w:highlight w:val="none"/>
          <w:lang w:val="en-US" w:eastAsia="zh-CN"/>
        </w:rPr>
        <w:t>各</w:t>
      </w:r>
      <w:r>
        <w:rPr>
          <w:rFonts w:hint="default" w:ascii="Times New Roman" w:hAnsi="Times New Roman" w:cs="Times New Roman"/>
          <w:color w:val="auto"/>
          <w:highlight w:val="none"/>
          <w:lang w:val="en-US" w:eastAsia="zh-CN"/>
        </w:rPr>
        <w:t>民族间的文化交流与理解。支持引导民营企业投资边疆，</w:t>
      </w:r>
      <w:r>
        <w:rPr>
          <w:rFonts w:hint="eastAsia" w:ascii="Times New Roman" w:hAnsi="Times New Roman" w:cs="Times New Roman"/>
          <w:color w:val="auto"/>
          <w:highlight w:val="none"/>
          <w:lang w:val="en-US" w:eastAsia="zh-CN"/>
        </w:rPr>
        <w:t>鼓励边民</w:t>
      </w:r>
      <w:r>
        <w:rPr>
          <w:rFonts w:hint="default" w:ascii="Times New Roman" w:hAnsi="Times New Roman" w:cs="Times New Roman"/>
          <w:color w:val="auto"/>
          <w:highlight w:val="none"/>
          <w:lang w:val="en-US" w:eastAsia="zh-CN"/>
        </w:rPr>
        <w:t>发展戈壁红驼、传统手工业等特色</w:t>
      </w:r>
      <w:r>
        <w:rPr>
          <w:rFonts w:hint="eastAsia" w:ascii="Times New Roman" w:hAnsi="Times New Roman" w:cs="Times New Roman"/>
          <w:color w:val="auto"/>
          <w:highlight w:val="none"/>
          <w:lang w:val="en-US" w:eastAsia="zh-CN"/>
        </w:rPr>
        <w:t>致富</w:t>
      </w:r>
      <w:r>
        <w:rPr>
          <w:rFonts w:hint="default" w:ascii="Times New Roman" w:hAnsi="Times New Roman" w:cs="Times New Roman"/>
          <w:color w:val="auto"/>
          <w:highlight w:val="none"/>
          <w:lang w:val="en-US" w:eastAsia="zh-CN"/>
        </w:rPr>
        <w:t>产业。全面推广普及国家通用语言文字，坚定不移全面推行使用国家统编教材。深化</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籽籽相拥</w:t>
      </w:r>
      <w:r>
        <w:rPr>
          <w:rFonts w:hint="default" w:ascii="Times New Roman" w:hAnsi="Times New Roman" w:eastAsia="仿宋_GB2312" w:cs="仿宋_GB2312"/>
          <w:b w:val="0"/>
          <w:bCs w:val="0"/>
          <w:color w:val="auto"/>
          <w:kern w:val="2"/>
          <w:sz w:val="32"/>
          <w:szCs w:val="24"/>
          <w:highlight w:val="none"/>
          <w:lang w:val="en-US" w:eastAsia="zh-CN" w:bidi="ar-SA"/>
        </w:rPr>
        <w:t>·</w:t>
      </w:r>
      <w:r>
        <w:rPr>
          <w:rFonts w:hint="default" w:ascii="Times New Roman" w:hAnsi="Times New Roman" w:cs="Times New Roman"/>
          <w:color w:val="auto"/>
          <w:highlight w:val="none"/>
          <w:lang w:val="en-US" w:eastAsia="zh-CN"/>
        </w:rPr>
        <w:t>同心筑梦</w:t>
      </w:r>
      <w:r>
        <w:rPr>
          <w:rFonts w:hint="eastAsia" w:ascii="Times New Roman" w:hAnsi="Times New Roman" w:eastAsia="仿宋_GB2312" w:cs="仿宋_GB2312"/>
          <w:color w:val="auto"/>
          <w:highlight w:val="none"/>
          <w:lang w:val="en-US" w:eastAsia="zh-CN"/>
        </w:rPr>
        <w:t>‘</w:t>
      </w:r>
      <w:r>
        <w:rPr>
          <w:rFonts w:hint="default" w:ascii="Times New Roman" w:hAnsi="Times New Roman" w:cs="Times New Roman"/>
          <w:color w:val="auto"/>
          <w:highlight w:val="none"/>
          <w:lang w:val="en-US" w:eastAsia="zh-CN"/>
        </w:rPr>
        <w:t>十个一</w:t>
      </w:r>
      <w:r>
        <w:rPr>
          <w:rFonts w:hint="eastAsia" w:ascii="Times New Roman" w:hAnsi="Times New Roman" w:eastAsia="仿宋_GB2312" w:cs="仿宋_GB2312"/>
          <w:color w:val="auto"/>
          <w:highlight w:val="none"/>
          <w:lang w:val="en-US" w:eastAsia="zh-CN"/>
        </w:rPr>
        <w:t>’</w:t>
      </w:r>
      <w:r>
        <w:rPr>
          <w:rFonts w:hint="default" w:ascii="Times New Roman" w:hAnsi="Times New Roman" w:cs="Times New Roman"/>
          <w:color w:val="auto"/>
          <w:highlight w:val="none"/>
          <w:lang w:val="en-US" w:eastAsia="zh-CN"/>
        </w:rPr>
        <w:t>主线工程</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，推广</w:t>
      </w:r>
      <w:r>
        <w:rPr>
          <w:rFonts w:hint="eastAsia" w:ascii="Times New Roman" w:hAnsi="Times New Roman" w:cs="Times New Roman"/>
          <w:color w:val="auto"/>
          <w:spacing w:val="-11"/>
          <w:sz w:val="32"/>
          <w:highlight w:val="none"/>
          <w:lang w:val="en-US" w:eastAsia="zh-CN"/>
        </w:rPr>
        <w:t>“</w:t>
      </w:r>
      <w:r>
        <w:rPr>
          <w:rFonts w:hint="default" w:ascii="Times New Roman" w:hAnsi="Times New Roman" w:cs="Times New Roman"/>
          <w:color w:val="auto"/>
          <w:spacing w:val="-11"/>
          <w:sz w:val="32"/>
          <w:highlight w:val="none"/>
          <w:lang w:val="en-US" w:eastAsia="zh-CN"/>
        </w:rPr>
        <w:t>周末妈妈</w:t>
      </w:r>
      <w:r>
        <w:rPr>
          <w:rFonts w:hint="eastAsia" w:ascii="Times New Roman" w:hAnsi="Times New Roman" w:cs="Times New Roman"/>
          <w:color w:val="auto"/>
          <w:spacing w:val="-11"/>
          <w:sz w:val="32"/>
          <w:highlight w:val="none"/>
          <w:lang w:val="en-US" w:eastAsia="zh-CN"/>
        </w:rPr>
        <w:t>”</w:t>
      </w:r>
      <w:r>
        <w:rPr>
          <w:rFonts w:hint="default" w:ascii="Times New Roman" w:hAnsi="Times New Roman" w:cs="Times New Roman"/>
          <w:color w:val="auto"/>
          <w:spacing w:val="-11"/>
          <w:sz w:val="32"/>
          <w:highlight w:val="none"/>
          <w:lang w:val="en-US" w:eastAsia="zh-CN"/>
        </w:rPr>
        <w:t>等典型经验，不断拓展各民族交往交流交融的实践路径。</w:t>
      </w:r>
    </w:p>
    <w:p w14:paraId="07D00AE3">
      <w:pPr>
        <w:pStyle w:val="4"/>
        <w:bidi w:val="0"/>
        <w:rPr>
          <w:rFonts w:hint="eastAsia" w:ascii="Times New Roman" w:hAnsi="Times New Roman"/>
          <w:color w:val="auto"/>
          <w:highlight w:val="none"/>
          <w:lang w:val="en-US" w:eastAsia="zh-CN"/>
        </w:rPr>
      </w:pPr>
      <w:bookmarkStart w:id="239" w:name="_Toc19125"/>
      <w:bookmarkStart w:id="240" w:name="_Toc30009"/>
      <w:bookmarkStart w:id="241" w:name="_Toc25922"/>
      <w:bookmarkStart w:id="242" w:name="_Toc27218"/>
      <w:bookmarkStart w:id="243" w:name="_Toc891361960"/>
      <w:bookmarkStart w:id="244" w:name="_Toc16625"/>
      <w:bookmarkStart w:id="245" w:name="_Toc29284"/>
      <w:bookmarkStart w:id="246" w:name="_Toc17612"/>
      <w:bookmarkStart w:id="247" w:name="_Toc23074"/>
      <w:bookmarkStart w:id="248" w:name="_Toc13532"/>
      <w:r>
        <w:rPr>
          <w:rFonts w:hint="eastAsia" w:ascii="Times New Roman" w:hAnsi="Times New Roman"/>
          <w:color w:val="auto"/>
          <w:highlight w:val="none"/>
          <w:lang w:val="en-US" w:eastAsia="zh-CN"/>
        </w:rPr>
        <w:t>第二节 依法治理民族宗教事务</w:t>
      </w:r>
      <w:bookmarkEnd w:id="239"/>
      <w:bookmarkEnd w:id="240"/>
      <w:bookmarkEnd w:id="241"/>
      <w:bookmarkEnd w:id="242"/>
      <w:bookmarkEnd w:id="243"/>
      <w:bookmarkEnd w:id="244"/>
      <w:bookmarkEnd w:id="245"/>
      <w:bookmarkEnd w:id="246"/>
      <w:bookmarkEnd w:id="247"/>
      <w:bookmarkEnd w:id="248"/>
    </w:p>
    <w:p w14:paraId="3B051B8E">
      <w:pPr>
        <w:bidi w:val="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进一步完善促进民族团结进步、推进中华民族共同体建设工作机制。</w:t>
      </w:r>
      <w:r>
        <w:rPr>
          <w:rFonts w:hint="eastAsia" w:ascii="Times New Roman" w:hAnsi="Times New Roman"/>
          <w:color w:val="auto"/>
          <w:highlight w:val="none"/>
          <w:lang w:val="en-US" w:eastAsia="zh-CN"/>
        </w:rPr>
        <w:t>坚持在法治轨道上治理民族事务，提升民族事务治理水平，</w:t>
      </w:r>
      <w:r>
        <w:rPr>
          <w:rFonts w:hint="default" w:ascii="Times New Roman" w:hAnsi="Times New Roman"/>
          <w:color w:val="auto"/>
          <w:highlight w:val="none"/>
          <w:lang w:val="en-US" w:eastAsia="zh-CN"/>
        </w:rPr>
        <w:t>加强民族法治宣传教育，增强各族群众法治观念</w:t>
      </w:r>
      <w:r>
        <w:rPr>
          <w:rFonts w:hint="eastAsia" w:ascii="Times New Roman" w:hAnsi="Times New Roman"/>
          <w:color w:val="auto"/>
          <w:highlight w:val="none"/>
          <w:lang w:val="en-US" w:eastAsia="zh-CN"/>
        </w:rPr>
        <w:t>，依法保障各族群众合法权益</w:t>
      </w:r>
      <w:r>
        <w:rPr>
          <w:rFonts w:hint="default" w:ascii="Times New Roman" w:hAnsi="Times New Roman"/>
          <w:color w:val="auto"/>
          <w:highlight w:val="none"/>
          <w:lang w:val="en-US" w:eastAsia="zh-CN"/>
        </w:rPr>
        <w:t>。坚持宗教中国化方向，严格落实《宗教事务条例》等法律法规，提高宗教事务治理法治化水平。坚决防范和打击各类破坏民族团结、制造民族分裂、宗教极端的违法犯罪行为，为铸牢中华民族共同体意识提供坚实的法治保障。</w:t>
      </w:r>
    </w:p>
    <w:p w14:paraId="3ED3B72B">
      <w:pPr>
        <w:pStyle w:val="3"/>
        <w:rPr>
          <w:rFonts w:hint="eastAsia" w:ascii="Times New Roman" w:hAnsi="Times New Roman"/>
          <w:color w:val="auto"/>
          <w:highlight w:val="none"/>
          <w:lang w:val="en-US" w:eastAsia="zh-CN"/>
        </w:rPr>
      </w:pPr>
      <w:bookmarkStart w:id="249" w:name="_Toc1424"/>
      <w:bookmarkStart w:id="250" w:name="_Toc10304"/>
      <w:bookmarkStart w:id="251" w:name="_Toc15918"/>
      <w:bookmarkStart w:id="252" w:name="_Toc16248"/>
      <w:bookmarkStart w:id="253" w:name="_Toc13010"/>
      <w:bookmarkStart w:id="254" w:name="_Toc22414"/>
      <w:bookmarkStart w:id="255" w:name="_Toc29337"/>
      <w:bookmarkStart w:id="256" w:name="_Toc28518"/>
      <w:bookmarkStart w:id="257" w:name="_Toc164835199"/>
      <w:bookmarkStart w:id="258" w:name="_Toc31597"/>
      <w:r>
        <w:rPr>
          <w:rFonts w:hint="eastAsia" w:ascii="Times New Roman" w:hAnsi="Times New Roman"/>
          <w:color w:val="auto"/>
          <w:highlight w:val="none"/>
          <w:lang w:val="en-US" w:eastAsia="zh-CN"/>
        </w:rPr>
        <w:t>第</w:t>
      </w:r>
      <w:r>
        <w:rPr>
          <w:rFonts w:hint="eastAsia"/>
          <w:color w:val="auto"/>
          <w:highlight w:val="none"/>
          <w:lang w:val="en-US" w:eastAsia="zh-CN"/>
        </w:rPr>
        <w:t>六</w:t>
      </w:r>
      <w:r>
        <w:rPr>
          <w:rFonts w:hint="eastAsia" w:ascii="Times New Roman" w:hAnsi="Times New Roman"/>
          <w:color w:val="auto"/>
          <w:highlight w:val="none"/>
          <w:lang w:val="en-US" w:eastAsia="zh-CN"/>
        </w:rPr>
        <w:t>章 凝聚推动发展的强大合力</w:t>
      </w:r>
      <w:bookmarkEnd w:id="249"/>
      <w:bookmarkEnd w:id="250"/>
      <w:bookmarkEnd w:id="251"/>
      <w:bookmarkEnd w:id="252"/>
      <w:bookmarkEnd w:id="253"/>
      <w:bookmarkEnd w:id="254"/>
      <w:bookmarkEnd w:id="255"/>
      <w:bookmarkEnd w:id="256"/>
      <w:bookmarkEnd w:id="257"/>
      <w:bookmarkEnd w:id="258"/>
    </w:p>
    <w:p w14:paraId="1AA9FFCB">
      <w:pPr>
        <w:pStyle w:val="4"/>
        <w:widowControl/>
        <w:numPr>
          <w:ilvl w:val="-1"/>
          <w:numId w:val="0"/>
        </w:numPr>
        <w:bidi w:val="0"/>
        <w:jc w:val="center"/>
        <w:rPr>
          <w:rFonts w:hint="eastAsia" w:ascii="Times New Roman" w:hAnsi="Times New Roman"/>
          <w:color w:val="auto"/>
          <w:highlight w:val="none"/>
          <w:lang w:val="en-US" w:eastAsia="zh-CN"/>
        </w:rPr>
      </w:pPr>
      <w:bookmarkStart w:id="259" w:name="_Toc16188"/>
      <w:bookmarkStart w:id="260" w:name="_Toc6087"/>
      <w:bookmarkStart w:id="261" w:name="_Toc9309"/>
      <w:bookmarkStart w:id="262" w:name="_Toc3699"/>
      <w:bookmarkStart w:id="263" w:name="_Toc26315"/>
      <w:bookmarkStart w:id="264" w:name="_Toc30190"/>
      <w:bookmarkStart w:id="265" w:name="_Toc1294727794"/>
      <w:bookmarkStart w:id="266" w:name="_Toc19806"/>
      <w:bookmarkStart w:id="267" w:name="_Toc17662"/>
      <w:bookmarkStart w:id="268" w:name="_Toc20904"/>
      <w:r>
        <w:rPr>
          <w:rFonts w:hint="eastAsia" w:ascii="Times New Roman" w:hAnsi="Times New Roman"/>
          <w:color w:val="auto"/>
          <w:highlight w:val="none"/>
          <w:lang w:val="en-US" w:eastAsia="zh-CN"/>
        </w:rPr>
        <w:t>第一节 发展全过程人民民主</w:t>
      </w:r>
      <w:bookmarkEnd w:id="259"/>
      <w:bookmarkEnd w:id="260"/>
      <w:bookmarkEnd w:id="261"/>
      <w:bookmarkEnd w:id="262"/>
      <w:bookmarkEnd w:id="263"/>
      <w:bookmarkEnd w:id="264"/>
      <w:bookmarkEnd w:id="265"/>
      <w:bookmarkEnd w:id="266"/>
      <w:bookmarkEnd w:id="267"/>
      <w:bookmarkEnd w:id="268"/>
    </w:p>
    <w:p w14:paraId="7D3CB9E7">
      <w:pPr>
        <w:bidi w:val="0"/>
        <w:rPr>
          <w:rFonts w:hint="eastAsia" w:ascii="Times New Roman" w:hAnsi="Times New Roman" w:eastAsia="仿宋_GB2312" w:cs="Times New Roman"/>
          <w:b w:val="0"/>
          <w:bCs w:val="0"/>
          <w:color w:val="auto"/>
          <w:kern w:val="0"/>
          <w:sz w:val="32"/>
          <w:szCs w:val="32"/>
          <w:highlight w:val="none"/>
        </w:rPr>
      </w:pPr>
      <w:r>
        <w:rPr>
          <w:rFonts w:hint="eastAsia" w:ascii="Times New Roman" w:hAnsi="Times New Roman" w:eastAsia="仿宋_GB2312" w:cs="Times New Roman"/>
          <w:b/>
          <w:bCs/>
          <w:color w:val="auto"/>
          <w:kern w:val="0"/>
          <w:sz w:val="32"/>
          <w:szCs w:val="32"/>
          <w:highlight w:val="none"/>
        </w:rPr>
        <w:t>加强和改进新时代人大工作。</w:t>
      </w:r>
      <w:r>
        <w:rPr>
          <w:rFonts w:hint="eastAsia" w:cs="Times New Roman"/>
          <w:b w:val="0"/>
          <w:bCs w:val="0"/>
          <w:color w:val="auto"/>
          <w:kern w:val="0"/>
          <w:sz w:val="32"/>
          <w:szCs w:val="32"/>
          <w:highlight w:val="none"/>
          <w:lang w:val="en-US" w:eastAsia="zh-CN"/>
        </w:rPr>
        <w:t>充分发挥人大代表作用，</w:t>
      </w:r>
      <w:r>
        <w:rPr>
          <w:rFonts w:hint="default" w:ascii="Times New Roman" w:hAnsi="Times New Roman" w:cs="Times New Roman"/>
          <w:color w:val="auto"/>
          <w:highlight w:val="none"/>
          <w:lang w:val="en-US" w:eastAsia="zh-CN"/>
        </w:rPr>
        <w:t>支持和保证人大依法依章程履职尽责。</w:t>
      </w:r>
      <w:r>
        <w:rPr>
          <w:rFonts w:hint="eastAsia" w:ascii="Times New Roman" w:hAnsi="Times New Roman"/>
          <w:b w:val="0"/>
          <w:bCs w:val="0"/>
          <w:color w:val="auto"/>
          <w:highlight w:val="none"/>
          <w:lang w:val="en-US" w:eastAsia="zh-CN"/>
        </w:rPr>
        <w:t>健全全过程人民民主保障机制，丰富人大代表联系人民群众的内容和形式，听民意、解民忧，化解矛盾纠纷。</w:t>
      </w:r>
      <w:r>
        <w:rPr>
          <w:rFonts w:hint="eastAsia" w:ascii="Times New Roman" w:hAnsi="Times New Roman" w:eastAsia="仿宋_GB2312" w:cs="Times New Roman"/>
          <w:b w:val="0"/>
          <w:bCs w:val="0"/>
          <w:color w:val="auto"/>
          <w:kern w:val="0"/>
          <w:sz w:val="32"/>
          <w:szCs w:val="32"/>
          <w:highlight w:val="none"/>
        </w:rPr>
        <w:t>保证宪法全面贯彻实施，发挥人大在立法工作中的主导作用，加强立法工作和立法能力建设，增强监督刚性和实效。</w:t>
      </w:r>
    </w:p>
    <w:p w14:paraId="266EB6ED">
      <w:pPr>
        <w:bidi w:val="0"/>
        <w:rPr>
          <w:rFonts w:hint="default" w:ascii="Times New Roman" w:hAnsi="Times New Roman" w:cs="Times New Roman"/>
          <w:color w:val="auto"/>
          <w:highlight w:val="none"/>
          <w:lang w:val="en-US" w:eastAsia="zh-CN"/>
        </w:rPr>
      </w:pPr>
      <w:r>
        <w:rPr>
          <w:rFonts w:hint="eastAsia" w:ascii="Times New Roman" w:hAnsi="Times New Roman" w:eastAsia="仿宋_GB2312" w:cs="Times New Roman"/>
          <w:b/>
          <w:bCs/>
          <w:color w:val="auto"/>
          <w:kern w:val="0"/>
          <w:sz w:val="32"/>
          <w:szCs w:val="32"/>
          <w:highlight w:val="none"/>
        </w:rPr>
        <w:t>健全协商民主机制。</w:t>
      </w:r>
      <w:r>
        <w:rPr>
          <w:rFonts w:hint="eastAsia" w:cs="Times New Roman"/>
          <w:b w:val="0"/>
          <w:bCs w:val="0"/>
          <w:color w:val="auto"/>
          <w:kern w:val="0"/>
          <w:sz w:val="32"/>
          <w:szCs w:val="32"/>
          <w:highlight w:val="none"/>
          <w:lang w:val="en-US" w:eastAsia="zh-CN"/>
        </w:rPr>
        <w:t>积极落实</w:t>
      </w:r>
      <w:r>
        <w:rPr>
          <w:rFonts w:hint="eastAsia" w:ascii="Times New Roman" w:hAnsi="Times New Roman" w:eastAsia="仿宋_GB2312" w:cs="Times New Roman"/>
          <w:b w:val="0"/>
          <w:bCs w:val="0"/>
          <w:color w:val="auto"/>
          <w:kern w:val="0"/>
          <w:sz w:val="32"/>
          <w:szCs w:val="32"/>
          <w:highlight w:val="none"/>
        </w:rPr>
        <w:t>人民政协专门协商机构建设，不断丰富协商民主形式，提升基层协商实效。健全深度协商互动、意见充分表达、广泛凝聚共识的机制，</w:t>
      </w:r>
      <w:r>
        <w:rPr>
          <w:rFonts w:hint="eastAsia" w:ascii="Times New Roman" w:hAnsi="Times New Roman" w:cs="Times New Roman"/>
          <w:b w:val="0"/>
          <w:bCs w:val="0"/>
          <w:color w:val="auto"/>
          <w:kern w:val="0"/>
          <w:sz w:val="32"/>
          <w:szCs w:val="32"/>
          <w:highlight w:val="none"/>
          <w:lang w:val="en-US" w:eastAsia="zh-CN"/>
        </w:rPr>
        <w:t>促进民主党派和无党派人士深入协商议政。</w:t>
      </w:r>
      <w:r>
        <w:rPr>
          <w:rFonts w:hint="eastAsia" w:ascii="Times New Roman" w:hAnsi="Times New Roman" w:eastAsia="仿宋_GB2312" w:cs="Times New Roman"/>
          <w:b w:val="0"/>
          <w:bCs w:val="0"/>
          <w:color w:val="auto"/>
          <w:kern w:val="0"/>
          <w:sz w:val="32"/>
          <w:szCs w:val="32"/>
          <w:highlight w:val="none"/>
        </w:rPr>
        <w:t>加强人民政协反映社情民意、联系群众、服务人民机制建设。完善人民政协民主监督机制。</w:t>
      </w:r>
    </w:p>
    <w:p w14:paraId="2F3DDE66">
      <w:pPr>
        <w:bidi w:val="0"/>
        <w:rPr>
          <w:rFonts w:hint="default" w:ascii="Times New Roman" w:hAnsi="Times New Roman" w:cs="Times New Roman"/>
          <w:color w:val="auto"/>
          <w:highlight w:val="none"/>
          <w:lang w:val="en-US" w:eastAsia="zh-CN"/>
        </w:rPr>
      </w:pPr>
      <w:r>
        <w:rPr>
          <w:rFonts w:hint="eastAsia" w:ascii="Times New Roman" w:hAnsi="Times New Roman" w:eastAsia="仿宋_GB2312" w:cs="Times New Roman"/>
          <w:b/>
          <w:bCs/>
          <w:color w:val="auto"/>
          <w:kern w:val="0"/>
          <w:sz w:val="32"/>
          <w:szCs w:val="32"/>
          <w:highlight w:val="none"/>
        </w:rPr>
        <w:t>健全基层民主制度。</w:t>
      </w:r>
      <w:r>
        <w:rPr>
          <w:rFonts w:hint="eastAsia" w:ascii="Times New Roman" w:hAnsi="Times New Roman" w:eastAsia="仿宋_GB2312" w:cs="Times New Roman"/>
          <w:b w:val="0"/>
          <w:bCs w:val="0"/>
          <w:color w:val="auto"/>
          <w:kern w:val="0"/>
          <w:sz w:val="32"/>
          <w:szCs w:val="32"/>
          <w:highlight w:val="none"/>
        </w:rPr>
        <w:t>健全基层党组织领导的基层群众自治机制，完善基层民主制度，</w:t>
      </w:r>
      <w:r>
        <w:rPr>
          <w:rFonts w:hint="eastAsia" w:ascii="Times New Roman" w:hAnsi="Times New Roman" w:cs="Times New Roman"/>
          <w:b w:val="0"/>
          <w:bCs w:val="0"/>
          <w:color w:val="auto"/>
          <w:kern w:val="0"/>
          <w:sz w:val="32"/>
          <w:szCs w:val="32"/>
          <w:highlight w:val="none"/>
          <w:lang w:val="en-US" w:eastAsia="zh-CN"/>
        </w:rPr>
        <w:t>保障群众直接行使民主权利。全面推行办事公开，规范程序、丰富形式，强化全过程监督。</w:t>
      </w:r>
      <w:r>
        <w:rPr>
          <w:rFonts w:hint="eastAsia" w:ascii="Times New Roman" w:hAnsi="Times New Roman" w:eastAsia="仿宋_GB2312" w:cs="Times New Roman"/>
          <w:b w:val="0"/>
          <w:bCs w:val="0"/>
          <w:color w:val="auto"/>
          <w:kern w:val="0"/>
          <w:sz w:val="32"/>
          <w:szCs w:val="32"/>
          <w:highlight w:val="none"/>
        </w:rPr>
        <w:t>完善凝聚服务群众工作机制，保障人民依法管理基层公共事务和公益事业。更好</w:t>
      </w:r>
      <w:r>
        <w:rPr>
          <w:rFonts w:hint="eastAsia" w:ascii="Times New Roman" w:hAnsi="Times New Roman" w:cs="Times New Roman"/>
          <w:b w:val="0"/>
          <w:bCs w:val="0"/>
          <w:color w:val="auto"/>
          <w:kern w:val="0"/>
          <w:sz w:val="32"/>
          <w:szCs w:val="32"/>
          <w:highlight w:val="none"/>
          <w:lang w:val="en-US" w:eastAsia="zh-CN"/>
        </w:rPr>
        <w:t>地</w:t>
      </w:r>
      <w:r>
        <w:rPr>
          <w:rFonts w:hint="eastAsia" w:ascii="Times New Roman" w:hAnsi="Times New Roman" w:eastAsia="仿宋_GB2312" w:cs="Times New Roman"/>
          <w:b w:val="0"/>
          <w:bCs w:val="0"/>
          <w:color w:val="auto"/>
          <w:kern w:val="0"/>
          <w:sz w:val="32"/>
          <w:szCs w:val="32"/>
          <w:highlight w:val="none"/>
        </w:rPr>
        <w:t>发挥工会、共青团、妇联等群团组织和社会组织作用，</w:t>
      </w:r>
      <w:r>
        <w:rPr>
          <w:rFonts w:hint="default" w:ascii="Times New Roman" w:hAnsi="Times New Roman" w:cs="Times New Roman"/>
          <w:color w:val="auto"/>
          <w:highlight w:val="none"/>
          <w:lang w:val="en-US" w:eastAsia="zh-CN"/>
        </w:rPr>
        <w:t>把</w:t>
      </w:r>
      <w:r>
        <w:rPr>
          <w:rFonts w:hint="eastAsia" w:ascii="Times New Roman" w:hAnsi="Times New Roman" w:cs="Times New Roman"/>
          <w:color w:val="auto"/>
          <w:highlight w:val="none"/>
          <w:lang w:val="en-US" w:eastAsia="zh-CN"/>
        </w:rPr>
        <w:t>各类社会群体</w:t>
      </w:r>
      <w:r>
        <w:rPr>
          <w:rFonts w:hint="default" w:ascii="Times New Roman" w:hAnsi="Times New Roman" w:cs="Times New Roman"/>
          <w:color w:val="auto"/>
          <w:highlight w:val="none"/>
          <w:lang w:val="en-US" w:eastAsia="zh-CN"/>
        </w:rPr>
        <w:t>紧紧凝聚在党的周围。</w:t>
      </w:r>
    </w:p>
    <w:p w14:paraId="16E3772F">
      <w:pPr>
        <w:bidi w:val="0"/>
        <w:rPr>
          <w:rFonts w:hint="default" w:ascii="Times New Roman" w:hAnsi="Times New Roman" w:cs="Times New Roman"/>
          <w:color w:val="auto"/>
          <w:highlight w:val="none"/>
          <w:lang w:val="en-US" w:eastAsia="zh-CN"/>
        </w:rPr>
      </w:pPr>
      <w:r>
        <w:rPr>
          <w:rFonts w:hint="eastAsia" w:ascii="Times New Roman" w:hAnsi="Times New Roman" w:eastAsia="仿宋_GB2312" w:cs="Times New Roman"/>
          <w:b/>
          <w:bCs/>
          <w:color w:val="auto"/>
          <w:kern w:val="0"/>
          <w:sz w:val="32"/>
          <w:szCs w:val="32"/>
          <w:highlight w:val="none"/>
        </w:rPr>
        <w:t>完善大统战工作格局。</w:t>
      </w:r>
      <w:r>
        <w:rPr>
          <w:rFonts w:hint="eastAsia" w:ascii="Times New Roman" w:hAnsi="Times New Roman" w:eastAsia="仿宋_GB2312" w:cs="Times New Roman"/>
          <w:b w:val="0"/>
          <w:bCs w:val="0"/>
          <w:color w:val="auto"/>
          <w:kern w:val="0"/>
          <w:sz w:val="32"/>
          <w:szCs w:val="32"/>
          <w:highlight w:val="none"/>
        </w:rPr>
        <w:t>落实统战工作责任制，巩固和发展最广泛的爱国统一战线。坚持我国宗教中国化方向，加强宗教事务治理法治化。完善党外代表人士和新的社会阶层人士政治引领机制、港澳台和侨务工作机制，</w:t>
      </w:r>
      <w:r>
        <w:rPr>
          <w:rFonts w:hint="eastAsia" w:ascii="Times New Roman" w:hAnsi="Times New Roman" w:cs="Times New Roman"/>
          <w:b w:val="0"/>
          <w:bCs w:val="0"/>
          <w:color w:val="auto"/>
          <w:kern w:val="0"/>
          <w:sz w:val="32"/>
          <w:szCs w:val="32"/>
          <w:highlight w:val="none"/>
          <w:lang w:val="en-US" w:eastAsia="zh-CN"/>
        </w:rPr>
        <w:t>建设高素质统战干部队伍</w:t>
      </w:r>
      <w:r>
        <w:rPr>
          <w:rFonts w:hint="eastAsia" w:ascii="Times New Roman" w:hAnsi="Times New Roman" w:eastAsia="仿宋_GB2312" w:cs="Times New Roman"/>
          <w:b w:val="0"/>
          <w:bCs w:val="0"/>
          <w:color w:val="auto"/>
          <w:kern w:val="0"/>
          <w:sz w:val="32"/>
          <w:szCs w:val="32"/>
          <w:highlight w:val="none"/>
        </w:rPr>
        <w:t>。</w:t>
      </w:r>
      <w:r>
        <w:rPr>
          <w:rFonts w:hint="default" w:ascii="Times New Roman" w:hAnsi="Times New Roman" w:eastAsia="仿宋_GB2312" w:cs="Times New Roman"/>
          <w:b w:val="0"/>
          <w:bCs w:val="0"/>
          <w:color w:val="auto"/>
          <w:highlight w:val="none"/>
          <w:lang w:val="en-US" w:eastAsia="zh-CN"/>
        </w:rPr>
        <w:t>尊重群众首创活力，把民意民智深度融入政策谋划与落地全过程，推动改革发展各项工作与人民美好生活期盼同频同向、同力同行。</w:t>
      </w:r>
    </w:p>
    <w:p w14:paraId="000C7459">
      <w:pPr>
        <w:pStyle w:val="4"/>
        <w:widowControl/>
        <w:numPr>
          <w:ilvl w:val="-1"/>
          <w:numId w:val="0"/>
        </w:numPr>
        <w:bidi w:val="0"/>
        <w:jc w:val="center"/>
        <w:rPr>
          <w:rFonts w:hint="default" w:ascii="Times New Roman" w:hAnsi="Times New Roman"/>
          <w:color w:val="auto"/>
          <w:highlight w:val="none"/>
          <w:lang w:val="en-US" w:eastAsia="zh-CN"/>
        </w:rPr>
      </w:pPr>
      <w:bookmarkStart w:id="269" w:name="_Toc19360"/>
      <w:bookmarkStart w:id="270" w:name="_Toc26712"/>
      <w:bookmarkStart w:id="271" w:name="_Toc20113"/>
      <w:bookmarkStart w:id="272" w:name="_Toc299357045"/>
      <w:bookmarkStart w:id="273" w:name="_Toc19268"/>
      <w:bookmarkStart w:id="274" w:name="_Toc29076"/>
      <w:bookmarkStart w:id="275" w:name="_Toc14480"/>
      <w:bookmarkStart w:id="276" w:name="_Toc3144"/>
      <w:bookmarkStart w:id="277" w:name="_Toc10436"/>
      <w:bookmarkStart w:id="278" w:name="_Toc25025"/>
      <w:r>
        <w:rPr>
          <w:rFonts w:hint="eastAsia" w:ascii="Times New Roman" w:hAnsi="Times New Roman"/>
          <w:color w:val="auto"/>
          <w:highlight w:val="none"/>
          <w:lang w:val="en-US" w:eastAsia="zh-CN"/>
        </w:rPr>
        <w:t>第二节 深入推进依法治旗</w:t>
      </w:r>
      <w:bookmarkEnd w:id="269"/>
      <w:bookmarkEnd w:id="270"/>
      <w:bookmarkEnd w:id="271"/>
      <w:bookmarkEnd w:id="272"/>
      <w:bookmarkEnd w:id="273"/>
      <w:bookmarkEnd w:id="274"/>
      <w:bookmarkEnd w:id="275"/>
      <w:bookmarkEnd w:id="276"/>
      <w:bookmarkEnd w:id="277"/>
      <w:bookmarkEnd w:id="278"/>
    </w:p>
    <w:p w14:paraId="69437D8B">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强化法治政府建设。</w:t>
      </w:r>
      <w:r>
        <w:rPr>
          <w:rFonts w:hint="eastAsia" w:ascii="Times New Roman" w:hAnsi="Times New Roman" w:eastAsia="仿宋_GB2312" w:cs="Times New Roman"/>
          <w:b w:val="0"/>
          <w:bCs w:val="0"/>
          <w:color w:val="auto"/>
          <w:kern w:val="0"/>
          <w:sz w:val="32"/>
          <w:szCs w:val="32"/>
          <w:highlight w:val="none"/>
          <w:lang w:val="en-US" w:eastAsia="zh-CN"/>
        </w:rPr>
        <w:t>积极推进科学立法、严格执法、公正司法、全民守法。</w:t>
      </w:r>
      <w:r>
        <w:rPr>
          <w:rFonts w:hint="eastAsia" w:ascii="Times New Roman" w:hAnsi="Times New Roman"/>
          <w:b w:val="0"/>
          <w:bCs w:val="0"/>
          <w:color w:val="auto"/>
          <w:highlight w:val="none"/>
          <w:lang w:val="en-US" w:eastAsia="zh-CN"/>
        </w:rPr>
        <w:t>规范行政决策服务。规范重大行政决策行为，强化民主决策、依法决策，开展重大行政决策审查。全面落实行政规范性文件备案审查，实现“应备尽备、有备必审”，开展行政规范性文件清理。优化涉企执法监督与服务。落实行政执法检查“扫码入企”。开展涉企执法督查，重点核查趋利性执法、异地执法问题。依托“乌后普法”公众号宣传涉企相关法律法规。开展“法治体检”进企业活动，提供“全生命周期”法律服务，强化知识产权保护，推进公平竞争。完善行政争议化解机制。依法办理行政复议案件，加强行政调解和行政裁决，积极化解行政争议。全面落实行政执法“三项制度”，推进行政执法规范化建设。</w:t>
      </w:r>
    </w:p>
    <w:p w14:paraId="340C2948">
      <w:pPr>
        <w:bidi w:val="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b/>
          <w:bCs/>
          <w:color w:val="auto"/>
          <w:highlight w:val="none"/>
          <w:lang w:val="en-US" w:eastAsia="zh-CN"/>
        </w:rPr>
        <w:t>持续深化法治社会建设。</w:t>
      </w:r>
      <w:r>
        <w:rPr>
          <w:rFonts w:hint="default" w:ascii="Times New Roman" w:hAnsi="Times New Roman" w:eastAsia="仿宋_GB2312" w:cs="Times New Roman"/>
          <w:b w:val="0"/>
          <w:bCs w:val="0"/>
          <w:color w:val="auto"/>
          <w:highlight w:val="none"/>
          <w:lang w:val="en-US" w:eastAsia="zh-CN"/>
        </w:rPr>
        <w:t>推进法治社会服务，</w:t>
      </w:r>
      <w:r>
        <w:rPr>
          <w:rFonts w:hint="eastAsia" w:ascii="Times New Roman" w:hAnsi="Times New Roman" w:eastAsia="仿宋_GB2312" w:cs="Arial"/>
          <w:snapToGrid w:val="0"/>
          <w:color w:val="auto"/>
          <w:kern w:val="0"/>
          <w:sz w:val="32"/>
          <w:szCs w:val="21"/>
          <w:highlight w:val="none"/>
          <w:lang w:val="en-US" w:eastAsia="zh-CN"/>
        </w:rPr>
        <w:t>深入开展“九五”普法宣传教育</w:t>
      </w:r>
      <w:r>
        <w:rPr>
          <w:rFonts w:hint="eastAsia" w:ascii="Times New Roman" w:hAnsi="Times New Roman" w:cs="Arial"/>
          <w:snapToGrid w:val="0"/>
          <w:color w:val="auto"/>
          <w:kern w:val="0"/>
          <w:sz w:val="32"/>
          <w:szCs w:val="21"/>
          <w:highlight w:val="none"/>
          <w:lang w:val="en-US" w:eastAsia="zh-CN"/>
        </w:rPr>
        <w:t>。</w:t>
      </w:r>
      <w:r>
        <w:rPr>
          <w:rFonts w:hint="eastAsia" w:ascii="Times New Roman" w:hAnsi="Times New Roman"/>
          <w:b w:val="0"/>
          <w:bCs w:val="0"/>
          <w:color w:val="auto"/>
          <w:highlight w:val="none"/>
          <w:lang w:val="en-US" w:eastAsia="zh-CN"/>
        </w:rPr>
        <w:t>构建精准普法体系。建立重点人群普法档案，依托“驼背宣讲队”“法治乌兰牧骑”开展双语普法，开展校园普法活动。实施“法律明白人”培养工程，实现全旗每个嘎查村（社区）拥有3-5名“法律明白人”，学法用法示范户2-3户。强化公共法律服务供给。升级公共法律服务微平台，新增汉蒙双语智能咨询、远程公证等功能，实行“容缺办理”机制，推行“预约办”“上门办”等便民服务，完善“点援制”服务模式。在潮格温都尔镇等偏远苏木镇建设3个“流动法律服务站”，配备移动公共法律服务车，结合“驼背普法宣传队”开展巡回服务。</w:t>
      </w:r>
      <w:r>
        <w:rPr>
          <w:rFonts w:hint="eastAsia" w:ascii="Times New Roman" w:hAnsi="Times New Roman" w:eastAsia="仿宋_GB2312" w:cs="仿宋_GB2312"/>
          <w:b w:val="0"/>
          <w:bCs w:val="0"/>
          <w:color w:val="auto"/>
          <w:kern w:val="2"/>
          <w:sz w:val="32"/>
          <w:szCs w:val="32"/>
          <w:highlight w:val="none"/>
          <w:lang w:val="en-US" w:eastAsia="zh-CN" w:bidi="ar-SA"/>
        </w:rPr>
        <w:t>引领带动各族群众自觉知法、懂法、学法、守法、用法，全力营造自觉守法、遇事找法、解决问题靠法的良好法治氛围。</w:t>
      </w:r>
    </w:p>
    <w:p w14:paraId="006CFAC9">
      <w:pPr>
        <w:pStyle w:val="2"/>
        <w:bidi w:val="0"/>
        <w:rPr>
          <w:rFonts w:hint="eastAsia" w:ascii="Times New Roman" w:hAnsi="Times New Roman"/>
          <w:color w:val="auto"/>
          <w:highlight w:val="none"/>
          <w:lang w:val="en-US" w:eastAsia="zh-CN"/>
        </w:rPr>
      </w:pPr>
      <w:r>
        <w:rPr>
          <w:rFonts w:hint="default" w:ascii="Times New Roman" w:hAnsi="Times New Roman"/>
          <w:color w:val="auto"/>
          <w:highlight w:val="none"/>
          <w:lang w:val="en-US" w:eastAsia="zh-CN"/>
        </w:rPr>
        <w:br w:type="page"/>
      </w:r>
      <w:bookmarkStart w:id="279" w:name="_Toc1489"/>
      <w:bookmarkStart w:id="280" w:name="_Toc27486"/>
      <w:bookmarkStart w:id="281" w:name="_Toc7740"/>
      <w:bookmarkStart w:id="282" w:name="_Toc14123"/>
      <w:bookmarkStart w:id="283" w:name="_Toc20761"/>
      <w:bookmarkStart w:id="284" w:name="_Toc850689236"/>
      <w:bookmarkStart w:id="285" w:name="_Toc16063"/>
      <w:bookmarkStart w:id="286" w:name="_Toc2188"/>
      <w:bookmarkStart w:id="287" w:name="_Toc14983"/>
      <w:bookmarkStart w:id="288" w:name="_Toc21833"/>
      <w:r>
        <w:rPr>
          <w:rFonts w:hint="eastAsia" w:ascii="Times New Roman" w:hAnsi="Times New Roman"/>
          <w:color w:val="auto"/>
          <w:highlight w:val="none"/>
          <w:lang w:val="en-US" w:eastAsia="zh-CN"/>
        </w:rPr>
        <w:t>第三篇 推进绿色低碳发展，筑牢北方重要生态安全屏障</w:t>
      </w:r>
      <w:bookmarkEnd w:id="279"/>
      <w:bookmarkEnd w:id="280"/>
      <w:bookmarkEnd w:id="281"/>
      <w:bookmarkEnd w:id="282"/>
      <w:bookmarkEnd w:id="283"/>
      <w:bookmarkEnd w:id="284"/>
      <w:bookmarkEnd w:id="285"/>
      <w:bookmarkEnd w:id="286"/>
      <w:bookmarkEnd w:id="287"/>
      <w:bookmarkEnd w:id="288"/>
    </w:p>
    <w:p w14:paraId="55A382C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坚定不移践行习近平生态文明思想，牢固树立和践行绿水青山就是金山银山理念。坚持人与自然和谐共生理念，以“系统思维”统筹山水林田湖草沙等生态要素，构建全域协同、权责清晰的生态保护与发展体系，协同推进降碳、减污、扩绿、增长，筑牢北方重要生态安全屏障。</w:t>
      </w:r>
    </w:p>
    <w:p w14:paraId="120480C2">
      <w:pPr>
        <w:pStyle w:val="3"/>
        <w:bidi w:val="0"/>
        <w:rPr>
          <w:rFonts w:hint="eastAsia" w:ascii="Times New Roman" w:hAnsi="Times New Roman" w:eastAsia="仿宋_GB2312" w:cs="Times New Roman"/>
          <w:b/>
          <w:bCs/>
          <w:snapToGrid w:val="0"/>
          <w:color w:val="auto"/>
          <w:spacing w:val="6"/>
          <w:sz w:val="32"/>
          <w:szCs w:val="32"/>
          <w:highlight w:val="none"/>
        </w:rPr>
      </w:pPr>
      <w:bookmarkStart w:id="289" w:name="_Toc23690"/>
      <w:bookmarkStart w:id="290" w:name="_Toc28087"/>
      <w:bookmarkStart w:id="291" w:name="_Toc99636606"/>
      <w:bookmarkStart w:id="292" w:name="_Toc29987"/>
      <w:bookmarkStart w:id="293" w:name="_Toc15159"/>
      <w:bookmarkStart w:id="294" w:name="_Toc15012"/>
      <w:bookmarkStart w:id="295" w:name="_Toc4235"/>
      <w:bookmarkStart w:id="296" w:name="_Toc1401"/>
      <w:bookmarkStart w:id="297" w:name="_Toc21314"/>
      <w:bookmarkStart w:id="298" w:name="_Toc10647"/>
      <w:r>
        <w:rPr>
          <w:rFonts w:hint="eastAsia" w:ascii="Times New Roman" w:hAnsi="Times New Roman"/>
          <w:color w:val="auto"/>
          <w:highlight w:val="none"/>
          <w:lang w:val="en-US" w:eastAsia="zh-CN"/>
        </w:rPr>
        <w:t>第</w:t>
      </w:r>
      <w:r>
        <w:rPr>
          <w:rFonts w:hint="eastAsia"/>
          <w:color w:val="auto"/>
          <w:highlight w:val="none"/>
          <w:lang w:val="en-US" w:eastAsia="zh-CN"/>
        </w:rPr>
        <w:t>七</w:t>
      </w:r>
      <w:r>
        <w:rPr>
          <w:rFonts w:hint="eastAsia" w:ascii="Times New Roman" w:hAnsi="Times New Roman"/>
          <w:color w:val="auto"/>
          <w:highlight w:val="none"/>
          <w:lang w:val="en-US" w:eastAsia="zh-CN"/>
        </w:rPr>
        <w:t>章 推进生态系统保护和修复</w:t>
      </w:r>
      <w:bookmarkEnd w:id="289"/>
      <w:bookmarkEnd w:id="290"/>
      <w:bookmarkEnd w:id="291"/>
      <w:bookmarkEnd w:id="292"/>
      <w:bookmarkEnd w:id="293"/>
      <w:bookmarkEnd w:id="294"/>
      <w:bookmarkEnd w:id="295"/>
      <w:bookmarkEnd w:id="296"/>
      <w:bookmarkEnd w:id="297"/>
      <w:bookmarkEnd w:id="298"/>
    </w:p>
    <w:p w14:paraId="73AA4AE8">
      <w:pPr>
        <w:pStyle w:val="4"/>
        <w:bidi w:val="0"/>
        <w:rPr>
          <w:rFonts w:hint="default" w:ascii="Times New Roman" w:hAnsi="Times New Roman" w:eastAsia="仿宋_GB2312"/>
          <w:color w:val="auto"/>
          <w:highlight w:val="none"/>
          <w:lang w:val="en-US" w:eastAsia="zh-CN"/>
        </w:rPr>
      </w:pPr>
      <w:bookmarkStart w:id="299" w:name="_Toc12802"/>
      <w:bookmarkStart w:id="300" w:name="_Toc28320"/>
      <w:bookmarkStart w:id="301" w:name="_Toc31909"/>
      <w:bookmarkStart w:id="302" w:name="_Toc32353"/>
      <w:bookmarkStart w:id="303" w:name="_Toc2152"/>
      <w:bookmarkStart w:id="304" w:name="_Toc20020"/>
      <w:bookmarkStart w:id="305" w:name="_Toc10445"/>
      <w:bookmarkStart w:id="306" w:name="_Toc1031487148"/>
      <w:bookmarkStart w:id="307" w:name="_Toc777"/>
      <w:bookmarkStart w:id="308" w:name="_Toc29740"/>
      <w:r>
        <w:rPr>
          <w:rFonts w:hint="eastAsia" w:ascii="Times New Roman" w:hAnsi="Times New Roman"/>
          <w:color w:val="auto"/>
          <w:highlight w:val="none"/>
          <w:lang w:val="en-US" w:eastAsia="zh-CN"/>
        </w:rPr>
        <w:t>第一节 高质量推进重点治理工程</w:t>
      </w:r>
      <w:bookmarkEnd w:id="299"/>
      <w:bookmarkEnd w:id="300"/>
      <w:bookmarkEnd w:id="301"/>
      <w:bookmarkEnd w:id="302"/>
      <w:bookmarkEnd w:id="303"/>
      <w:bookmarkEnd w:id="304"/>
      <w:bookmarkEnd w:id="305"/>
      <w:bookmarkEnd w:id="306"/>
      <w:bookmarkEnd w:id="307"/>
      <w:bookmarkEnd w:id="308"/>
    </w:p>
    <w:p w14:paraId="4DF97BF7">
      <w:pPr>
        <w:bidi w:val="0"/>
        <w:rPr>
          <w:rFonts w:ascii="Times New Roman" w:hAnsi="Times New Roman"/>
          <w:color w:val="auto"/>
          <w:highlight w:val="none"/>
        </w:rPr>
      </w:pPr>
      <w:r>
        <w:rPr>
          <w:rFonts w:hint="eastAsia" w:ascii="Times New Roman" w:hAnsi="Times New Roman"/>
          <w:color w:val="auto"/>
          <w:highlight w:val="none"/>
        </w:rPr>
        <w:t>坚持系统治沙、产业治沙、依法治沙、全民治沙。深化“西飞东护、北封南造”的生态治理模式，深入实施“三北”工程生态综合治理和林草湿荒一体化保护修复项目，积极探索“以路治沙”路径。严格根据水资源承载力优化植被配置，优先选用梭梭、柠条、四翅滨藜等抗旱乡土树种。突破单一造林模式，重点在乌兰布和沙漠东缘、巴音温都尔沙地、莫林河流域及国道331沿线等重点区域实施综合治理，实现本巴图沙区锁边合龙。培育特色治沙产业，推进生态产业新模式建设，综合实施阴山北麓沙化土地治理，建设阴山一线万亩酸枣产业基地，实现生态效益和经济效益“双丰收”。当好防沙治沙模范标杆，到2030年高质量完成生态治理任务，草原综合植被盖度大幅提升。</w:t>
      </w:r>
    </w:p>
    <w:p w14:paraId="7DFA0089">
      <w:pPr>
        <w:pStyle w:val="4"/>
        <w:bidi w:val="0"/>
        <w:rPr>
          <w:rFonts w:ascii="Times New Roman" w:hAnsi="Times New Roman"/>
          <w:color w:val="auto"/>
          <w:highlight w:val="none"/>
        </w:rPr>
      </w:pPr>
      <w:bookmarkStart w:id="309" w:name="_Toc1857434558"/>
      <w:bookmarkStart w:id="310" w:name="_Toc7013"/>
      <w:bookmarkStart w:id="311" w:name="_Toc23930"/>
      <w:bookmarkStart w:id="312" w:name="_Toc6222"/>
      <w:bookmarkStart w:id="313" w:name="_Toc26236"/>
      <w:bookmarkStart w:id="314" w:name="_Toc11406"/>
      <w:bookmarkStart w:id="315" w:name="_Toc15145"/>
      <w:bookmarkStart w:id="316" w:name="_Toc24994"/>
      <w:bookmarkStart w:id="317" w:name="_Toc31471"/>
      <w:bookmarkStart w:id="318" w:name="_Toc28184"/>
      <w:r>
        <w:rPr>
          <w:rFonts w:hint="eastAsia" w:ascii="Times New Roman" w:hAnsi="Times New Roman"/>
          <w:color w:val="auto"/>
          <w:highlight w:val="none"/>
          <w:lang w:val="en-US" w:eastAsia="zh-CN"/>
        </w:rPr>
        <w:t xml:space="preserve">第二节 </w:t>
      </w:r>
      <w:r>
        <w:rPr>
          <w:rFonts w:ascii="Times New Roman" w:hAnsi="Times New Roman"/>
          <w:color w:val="auto"/>
          <w:highlight w:val="none"/>
        </w:rPr>
        <w:t>加快</w:t>
      </w:r>
      <w:r>
        <w:rPr>
          <w:rFonts w:hint="eastAsia" w:ascii="Times New Roman" w:hAnsi="Times New Roman"/>
          <w:color w:val="auto"/>
          <w:highlight w:val="none"/>
          <w:lang w:eastAsia="zh-CN"/>
        </w:rPr>
        <w:t>推进</w:t>
      </w:r>
      <w:r>
        <w:rPr>
          <w:rFonts w:ascii="Times New Roman" w:hAnsi="Times New Roman"/>
          <w:color w:val="auto"/>
          <w:highlight w:val="none"/>
        </w:rPr>
        <w:t>重要生态系统保护和修复</w:t>
      </w:r>
      <w:bookmarkEnd w:id="309"/>
      <w:bookmarkEnd w:id="310"/>
      <w:bookmarkEnd w:id="311"/>
      <w:bookmarkEnd w:id="312"/>
      <w:bookmarkEnd w:id="313"/>
      <w:bookmarkEnd w:id="314"/>
      <w:bookmarkEnd w:id="315"/>
      <w:bookmarkEnd w:id="316"/>
      <w:bookmarkEnd w:id="317"/>
      <w:bookmarkEnd w:id="318"/>
    </w:p>
    <w:p w14:paraId="151C7C92">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加强林草生态系统保护修复。</w:t>
      </w:r>
      <w:r>
        <w:rPr>
          <w:rFonts w:hint="default" w:ascii="Times New Roman" w:hAnsi="Times New Roman" w:eastAsia="仿宋_GB2312" w:cs="仿宋_GB2312"/>
          <w:color w:val="auto"/>
          <w:kern w:val="2"/>
          <w:sz w:val="32"/>
          <w:szCs w:val="32"/>
          <w:highlight w:val="none"/>
          <w:lang w:val="en-US" w:eastAsia="zh-CN" w:bidi="ar-SA"/>
        </w:rPr>
        <w:t>全面落实</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林草长制</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严格执行基本草原保护、草畜平衡和禁牧休牧等制度，持续加大全域监管力度，</w:t>
      </w:r>
      <w:r>
        <w:rPr>
          <w:rFonts w:hint="eastAsia" w:ascii="Times New Roman" w:hAnsi="Times New Roman" w:eastAsia="仿宋_GB2312" w:cs="仿宋_GB2312"/>
          <w:color w:val="auto"/>
          <w:kern w:val="2"/>
          <w:sz w:val="32"/>
          <w:szCs w:val="32"/>
          <w:highlight w:val="none"/>
          <w:lang w:val="en-US" w:eastAsia="zh-CN" w:bidi="ar-SA"/>
        </w:rPr>
        <w:t>推行</w:t>
      </w:r>
      <w:r>
        <w:rPr>
          <w:rFonts w:hint="default" w:ascii="Times New Roman" w:hAnsi="Times New Roman" w:eastAsia="仿宋_GB2312" w:cs="仿宋_GB2312"/>
          <w:color w:val="auto"/>
          <w:kern w:val="2"/>
          <w:sz w:val="32"/>
          <w:szCs w:val="32"/>
          <w:highlight w:val="none"/>
          <w:lang w:val="en-US" w:eastAsia="zh-CN" w:bidi="ar-SA"/>
        </w:rPr>
        <w:t>常态化巡查、智能化监测</w:t>
      </w:r>
      <w:r>
        <w:rPr>
          <w:rFonts w:hint="eastAsia" w:ascii="Times New Roman" w:hAnsi="Times New Roman" w:eastAsia="仿宋_GB2312" w:cs="仿宋_GB2312"/>
          <w:color w:val="auto"/>
          <w:kern w:val="2"/>
          <w:sz w:val="32"/>
          <w:szCs w:val="32"/>
          <w:highlight w:val="none"/>
          <w:lang w:val="en-US" w:eastAsia="zh-CN" w:bidi="ar-SA"/>
        </w:rPr>
        <w:t>等监管模式，</w:t>
      </w:r>
      <w:r>
        <w:rPr>
          <w:rFonts w:hint="default" w:ascii="Times New Roman" w:hAnsi="Times New Roman" w:eastAsia="仿宋_GB2312" w:cs="仿宋_GB2312"/>
          <w:color w:val="auto"/>
          <w:kern w:val="2"/>
          <w:sz w:val="32"/>
          <w:szCs w:val="32"/>
          <w:highlight w:val="none"/>
          <w:lang w:val="en-US" w:eastAsia="zh-CN" w:bidi="ar-SA"/>
        </w:rPr>
        <w:t>严厉打击</w:t>
      </w:r>
      <w:r>
        <w:rPr>
          <w:rFonts w:hint="eastAsia" w:cs="仿宋_GB2312"/>
          <w:color w:val="auto"/>
          <w:kern w:val="2"/>
          <w:sz w:val="32"/>
          <w:szCs w:val="32"/>
          <w:highlight w:val="none"/>
          <w:lang w:val="en-US" w:eastAsia="zh-CN" w:bidi="ar-SA"/>
        </w:rPr>
        <w:t>毁林</w:t>
      </w:r>
      <w:r>
        <w:rPr>
          <w:rFonts w:hint="default" w:ascii="Times New Roman" w:hAnsi="Times New Roman" w:eastAsia="仿宋_GB2312" w:cs="仿宋_GB2312"/>
          <w:color w:val="auto"/>
          <w:kern w:val="2"/>
          <w:sz w:val="32"/>
          <w:szCs w:val="32"/>
          <w:highlight w:val="none"/>
          <w:lang w:val="en-US" w:eastAsia="zh-CN" w:bidi="ar-SA"/>
        </w:rPr>
        <w:t>毁草、</w:t>
      </w:r>
      <w:r>
        <w:rPr>
          <w:rFonts w:hint="eastAsia" w:cs="仿宋_GB2312"/>
          <w:color w:val="auto"/>
          <w:kern w:val="2"/>
          <w:sz w:val="32"/>
          <w:szCs w:val="32"/>
          <w:highlight w:val="none"/>
          <w:lang w:val="en-US" w:eastAsia="zh-CN" w:bidi="ar-SA"/>
        </w:rPr>
        <w:t>偷牧和</w:t>
      </w:r>
      <w:r>
        <w:rPr>
          <w:rFonts w:hint="default" w:ascii="Times New Roman" w:hAnsi="Times New Roman" w:eastAsia="仿宋_GB2312" w:cs="仿宋_GB2312"/>
          <w:color w:val="auto"/>
          <w:kern w:val="2"/>
          <w:sz w:val="32"/>
          <w:szCs w:val="32"/>
          <w:highlight w:val="none"/>
          <w:lang w:val="en-US" w:eastAsia="zh-CN" w:bidi="ar-SA"/>
        </w:rPr>
        <w:t>超载过牧等行为，不断巩固草原生态治理成果</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color w:val="auto"/>
          <w:highlight w:val="none"/>
          <w:lang w:val="en-US" w:eastAsia="zh-CN"/>
        </w:rPr>
        <w:t>积极推进人工饲草料基地建设，持续增强科技支撑和社会化服务能力，从生态保护、产业转型、民生保障三个层面切实解决草原过牧问题。</w:t>
      </w:r>
      <w:r>
        <w:rPr>
          <w:rFonts w:hint="eastAsia" w:ascii="Times New Roman" w:hAnsi="Times New Roman"/>
          <w:color w:val="auto"/>
          <w:highlight w:val="none"/>
          <w:lang w:val="en-US" w:eastAsia="zh-CN"/>
        </w:rPr>
        <w:t>与科研院所共建林草科技小院和“三北”工程博士工作站，借智借力策划实施一批战略性、引领性、示范性强的重大生态项目。</w:t>
      </w:r>
    </w:p>
    <w:p w14:paraId="5D4E46FA">
      <w:pPr>
        <w:ind w:firstLine="482" w:firstLineChars="150"/>
        <w:rPr>
          <w:rFonts w:hint="eastAsia" w:ascii="仿宋_GB2312" w:eastAsia="仿宋_GB2312"/>
          <w:sz w:val="32"/>
          <w:szCs w:val="32"/>
          <w:highlight w:val="none"/>
          <w:lang w:eastAsia="zh-CN"/>
        </w:rPr>
      </w:pPr>
      <w:r>
        <w:rPr>
          <w:rFonts w:hint="eastAsia" w:ascii="Times New Roman" w:hAnsi="Times New Roman"/>
          <w:b/>
          <w:bCs/>
          <w:color w:val="auto"/>
          <w:highlight w:val="none"/>
          <w:lang w:val="en-US" w:eastAsia="zh-CN"/>
        </w:rPr>
        <w:t>推进水生态系统保护修复。</w:t>
      </w:r>
      <w:r>
        <w:rPr>
          <w:rFonts w:hint="eastAsia" w:ascii="仿宋_GB2312" w:eastAsia="仿宋_GB2312"/>
          <w:sz w:val="32"/>
          <w:szCs w:val="32"/>
          <w:highlight w:val="none"/>
        </w:rPr>
        <w:t>统筹</w:t>
      </w:r>
      <w:r>
        <w:rPr>
          <w:rFonts w:hint="eastAsia" w:ascii="仿宋_GB2312"/>
          <w:sz w:val="32"/>
          <w:szCs w:val="32"/>
          <w:highlight w:val="none"/>
          <w:lang w:eastAsia="zh-CN"/>
        </w:rPr>
        <w:t>黄河“几字弯”攻坚战</w:t>
      </w:r>
      <w:r>
        <w:rPr>
          <w:rFonts w:hint="eastAsia" w:ascii="仿宋_GB2312" w:eastAsia="仿宋_GB2312"/>
          <w:sz w:val="32"/>
          <w:szCs w:val="32"/>
          <w:highlight w:val="none"/>
        </w:rPr>
        <w:t>，重点聚焦水资源管控、湿地修复、污染治理等措施。严格落实</w:t>
      </w:r>
      <w:r>
        <w:rPr>
          <w:rFonts w:hint="eastAsia" w:ascii="仿宋_GB2312"/>
          <w:sz w:val="32"/>
          <w:szCs w:val="32"/>
          <w:highlight w:val="none"/>
          <w:lang w:eastAsia="zh-CN"/>
        </w:rPr>
        <w:t>“</w:t>
      </w:r>
      <w:r>
        <w:rPr>
          <w:rFonts w:hint="eastAsia" w:ascii="仿宋_GB2312" w:eastAsia="仿宋_GB2312"/>
          <w:sz w:val="32"/>
          <w:szCs w:val="32"/>
          <w:highlight w:val="none"/>
        </w:rPr>
        <w:t>河湖长制”，恢复河湖生态功能，持续提升河湖生态面貌。</w:t>
      </w:r>
      <w:r>
        <w:rPr>
          <w:rFonts w:hint="eastAsia" w:ascii="仿宋_GB2312" w:eastAsia="仿宋_GB2312"/>
          <w:sz w:val="32"/>
          <w:szCs w:val="32"/>
          <w:highlight w:val="none"/>
          <w:lang w:val="en-US" w:eastAsia="zh-CN"/>
        </w:rPr>
        <w:t>综合利用凌汛水、生态水、黄河水，推进实施乌拉特后旗“南水北调”工程，解决林带生态用水问题。</w:t>
      </w:r>
      <w:r>
        <w:rPr>
          <w:rFonts w:hint="eastAsia" w:ascii="仿宋_GB2312" w:eastAsia="仿宋_GB2312"/>
          <w:sz w:val="32"/>
          <w:szCs w:val="32"/>
          <w:highlight w:val="none"/>
        </w:rPr>
        <w:t>围绕地下水超采治理、生态流量与补水、非常规水源利用等方面落实最严格水资源管理制度。开展湿地保护修复、水源地保护、农业面源治理、山水林田湖草沙一体化治理，治理水环境和管控污染。</w:t>
      </w:r>
    </w:p>
    <w:p w14:paraId="10D314B3">
      <w:pPr>
        <w:bidi w:val="0"/>
        <w:rPr>
          <w:rFonts w:hint="eastAsia" w:ascii="Times New Roman" w:hAnsi="Times New Roman" w:eastAsia="仿宋_GB2312" w:cs="Times New Roman"/>
          <w:color w:val="auto"/>
          <w:kern w:val="0"/>
          <w:sz w:val="32"/>
          <w:szCs w:val="32"/>
          <w:highlight w:val="none"/>
        </w:rPr>
      </w:pPr>
      <w:r>
        <w:rPr>
          <w:rFonts w:hint="eastAsia" w:ascii="Times New Roman" w:hAnsi="Times New Roman"/>
          <w:b/>
          <w:bCs/>
          <w:color w:val="auto"/>
          <w:highlight w:val="none"/>
          <w:lang w:val="en-US" w:eastAsia="zh-CN"/>
        </w:rPr>
        <w:t>推动</w:t>
      </w:r>
      <w:r>
        <w:rPr>
          <w:rFonts w:hint="eastAsia" w:ascii="Times New Roman" w:hAnsi="Times New Roman" w:eastAsia="仿宋_GB2312" w:cs="Times New Roman"/>
          <w:b/>
          <w:bCs/>
          <w:color w:val="auto"/>
          <w:kern w:val="0"/>
          <w:sz w:val="32"/>
          <w:szCs w:val="32"/>
          <w:highlight w:val="none"/>
          <w:lang w:val="en-US" w:eastAsia="zh-CN"/>
        </w:rPr>
        <w:t>矿山生态保护和修复。</w:t>
      </w:r>
      <w:r>
        <w:rPr>
          <w:rFonts w:hint="default" w:ascii="Times New Roman" w:hAnsi="Times New Roman" w:eastAsia="仿宋_GB2312" w:cs="Times New Roman"/>
          <w:b w:val="0"/>
          <w:bCs w:val="0"/>
          <w:color w:val="auto"/>
          <w:kern w:val="2"/>
          <w:sz w:val="32"/>
          <w:szCs w:val="24"/>
          <w:highlight w:val="none"/>
          <w:lang w:val="en-US" w:eastAsia="zh-CN" w:bidi="ar-SA"/>
        </w:rPr>
        <w:t>深入推进绿色矿山创建和废弃矿山生态修复，严厉打击偷挖盗采等违法行为，规范矿产资源领域生产经营秩序。</w:t>
      </w:r>
      <w:r>
        <w:rPr>
          <w:rFonts w:hint="eastAsia" w:ascii="Times New Roman" w:hAnsi="Times New Roman" w:eastAsia="仿宋_GB2312" w:cs="Times New Roman"/>
          <w:b w:val="0"/>
          <w:bCs w:val="0"/>
          <w:color w:val="auto"/>
          <w:kern w:val="0"/>
          <w:sz w:val="32"/>
          <w:szCs w:val="32"/>
          <w:highlight w:val="none"/>
          <w:lang w:val="en-US" w:eastAsia="zh-CN"/>
        </w:rPr>
        <w:t>强化尾矿库污染隐患排查治理，</w:t>
      </w:r>
      <w:r>
        <w:rPr>
          <w:rFonts w:hint="eastAsia" w:ascii="Times New Roman" w:hAnsi="Times New Roman" w:eastAsia="仿宋_GB2312" w:cs="Times New Roman"/>
          <w:color w:val="auto"/>
          <w:kern w:val="0"/>
          <w:sz w:val="32"/>
          <w:szCs w:val="32"/>
          <w:highlight w:val="none"/>
        </w:rPr>
        <w:t>实施</w:t>
      </w:r>
      <w:r>
        <w:rPr>
          <w:rFonts w:hint="eastAsia" w:ascii="Times New Roman" w:hAnsi="Times New Roman"/>
          <w:color w:val="auto"/>
          <w:highlight w:val="none"/>
        </w:rPr>
        <w:t>获各琦三号露天采坑回填治理及生态修复项目</w:t>
      </w:r>
      <w:r>
        <w:rPr>
          <w:rFonts w:hint="eastAsia" w:ascii="Times New Roman" w:hAnsi="Times New Roman" w:eastAsia="仿宋_GB2312" w:cs="Times New Roman"/>
          <w:b w:val="0"/>
          <w:bCs w:val="0"/>
          <w:color w:val="auto"/>
          <w:kern w:val="0"/>
          <w:sz w:val="32"/>
          <w:szCs w:val="32"/>
          <w:highlight w:val="none"/>
          <w:lang w:val="en-US" w:eastAsia="zh-CN"/>
        </w:rPr>
        <w:t>，力争到2030年，全旗</w:t>
      </w:r>
      <w:r>
        <w:rPr>
          <w:rFonts w:hint="eastAsia" w:ascii="Times New Roman" w:hAnsi="Times New Roman" w:eastAsia="仿宋_GB2312" w:cs="Times New Roman"/>
          <w:color w:val="auto"/>
          <w:kern w:val="0"/>
          <w:sz w:val="32"/>
          <w:szCs w:val="32"/>
          <w:highlight w:val="none"/>
        </w:rPr>
        <w:t>全面完成历史遗留矿山</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清零</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目标。</w:t>
      </w:r>
    </w:p>
    <w:p w14:paraId="72DCC112">
      <w:pPr>
        <w:bidi w:val="0"/>
        <w:rPr>
          <w:rFonts w:hint="default" w:ascii="Times New Roman" w:hAnsi="Times New Roman" w:eastAsia="仿宋_GB2312" w:cs="Times New Roman"/>
          <w:b w:val="0"/>
          <w:bCs w:val="0"/>
          <w:color w:val="auto"/>
          <w:kern w:val="2"/>
          <w:sz w:val="32"/>
          <w:szCs w:val="24"/>
          <w:highlight w:val="none"/>
          <w:lang w:val="en-US" w:eastAsia="zh-CN" w:bidi="ar-SA"/>
        </w:rPr>
      </w:pPr>
      <w:r>
        <w:rPr>
          <w:rFonts w:hint="eastAsia" w:ascii="Times New Roman" w:hAnsi="Times New Roman"/>
          <w:b/>
          <w:bCs/>
          <w:color w:val="auto"/>
          <w:highlight w:val="none"/>
          <w:lang w:val="en-US" w:eastAsia="zh-CN"/>
        </w:rPr>
        <w:t>健全完善自然保护地体系。</w:t>
      </w:r>
      <w:r>
        <w:rPr>
          <w:rFonts w:hint="eastAsia" w:ascii="Times New Roman" w:hAnsi="Times New Roman"/>
          <w:b w:val="0"/>
          <w:bCs w:val="0"/>
          <w:color w:val="auto"/>
          <w:highlight w:val="none"/>
          <w:lang w:val="en-US" w:eastAsia="zh-CN"/>
        </w:rPr>
        <w:t>立足自然资源禀赋，衔接自治区和市级自然保护地体系发展规划部署，落实乌拉特国家自然保护区等重点的健康稳定自然保护地体系，持续加强自然保护地保护监管，推进林草湿荒一体化保护修复、乌拉特梭梭林—蒙古野驴国家级自然保护区保护等项目建设，</w:t>
      </w:r>
      <w:r>
        <w:rPr>
          <w:rFonts w:hint="default" w:ascii="Times New Roman" w:hAnsi="Times New Roman" w:eastAsia="仿宋_GB2312" w:cs="Times New Roman"/>
          <w:b w:val="0"/>
          <w:bCs w:val="0"/>
          <w:color w:val="auto"/>
          <w:kern w:val="2"/>
          <w:sz w:val="32"/>
          <w:szCs w:val="24"/>
          <w:highlight w:val="none"/>
          <w:lang w:val="en-US" w:eastAsia="zh-CN" w:bidi="ar-SA"/>
        </w:rPr>
        <w:t>加大</w:t>
      </w:r>
      <w:r>
        <w:rPr>
          <w:rFonts w:hint="eastAsia" w:ascii="Times New Roman" w:hAnsi="Times New Roman" w:cs="Times New Roman"/>
          <w:b w:val="0"/>
          <w:bCs w:val="0"/>
          <w:color w:val="auto"/>
          <w:kern w:val="2"/>
          <w:sz w:val="32"/>
          <w:szCs w:val="24"/>
          <w:highlight w:val="none"/>
          <w:lang w:val="en-US" w:eastAsia="zh-CN" w:bidi="ar-SA"/>
        </w:rPr>
        <w:t>林地、</w:t>
      </w:r>
      <w:r>
        <w:rPr>
          <w:rFonts w:hint="default" w:ascii="Times New Roman" w:hAnsi="Times New Roman" w:eastAsia="仿宋_GB2312" w:cs="Times New Roman"/>
          <w:b w:val="0"/>
          <w:bCs w:val="0"/>
          <w:color w:val="auto"/>
          <w:kern w:val="2"/>
          <w:sz w:val="32"/>
          <w:szCs w:val="24"/>
          <w:highlight w:val="none"/>
          <w:lang w:val="en-US" w:eastAsia="zh-CN" w:bidi="ar-SA"/>
        </w:rPr>
        <w:t>草地、湿地、自然保护区</w:t>
      </w:r>
      <w:r>
        <w:rPr>
          <w:rFonts w:hint="eastAsia" w:ascii="Times New Roman" w:hAnsi="Times New Roman" w:cs="Times New Roman"/>
          <w:b w:val="0"/>
          <w:bCs w:val="0"/>
          <w:color w:val="auto"/>
          <w:kern w:val="2"/>
          <w:sz w:val="32"/>
          <w:szCs w:val="24"/>
          <w:highlight w:val="none"/>
          <w:lang w:val="en-US" w:eastAsia="zh-CN" w:bidi="ar-SA"/>
        </w:rPr>
        <w:t>和</w:t>
      </w:r>
      <w:r>
        <w:rPr>
          <w:rFonts w:hint="default" w:ascii="Times New Roman" w:hAnsi="Times New Roman" w:eastAsia="仿宋_GB2312" w:cs="Times New Roman"/>
          <w:b w:val="0"/>
          <w:bCs w:val="0"/>
          <w:color w:val="auto"/>
          <w:kern w:val="2"/>
          <w:sz w:val="32"/>
          <w:szCs w:val="24"/>
          <w:highlight w:val="none"/>
          <w:lang w:val="en-US" w:eastAsia="zh-CN" w:bidi="ar-SA"/>
        </w:rPr>
        <w:t>野生动物栖息地保护力度，严厉打击破坏生态环境违法行为。</w:t>
      </w:r>
    </w:p>
    <w:p w14:paraId="6760DEDC">
      <w:pPr>
        <w:spacing w:line="360" w:lineRule="auto"/>
        <w:ind w:firstLine="643" w:firstLineChars="200"/>
        <w:rPr>
          <w:rFonts w:ascii="仿宋_GB2312" w:eastAsia="仿宋_GB2312"/>
          <w:sz w:val="32"/>
          <w:szCs w:val="32"/>
          <w:highlight w:val="none"/>
        </w:rPr>
      </w:pPr>
      <w:bookmarkStart w:id="319" w:name="_Toc9082"/>
      <w:bookmarkStart w:id="320" w:name="_Toc14027"/>
      <w:bookmarkStart w:id="321" w:name="_Toc17145"/>
      <w:bookmarkStart w:id="322" w:name="_Toc2932"/>
      <w:bookmarkStart w:id="323" w:name="_Toc18739"/>
      <w:bookmarkStart w:id="324" w:name="_Toc1003059664"/>
      <w:bookmarkStart w:id="325" w:name="_Toc120"/>
      <w:r>
        <w:rPr>
          <w:rFonts w:hint="eastAsia" w:ascii="仿宋_GB2312" w:eastAsia="仿宋_GB2312"/>
          <w:b/>
          <w:sz w:val="32"/>
          <w:szCs w:val="32"/>
          <w:highlight w:val="none"/>
        </w:rPr>
        <w:t>实施水土流失综合治理工程，提升区域生态环境质量。</w:t>
      </w:r>
      <w:r>
        <w:rPr>
          <w:rFonts w:hint="eastAsia" w:ascii="仿宋_GB2312" w:eastAsia="仿宋_GB2312"/>
          <w:sz w:val="32"/>
          <w:szCs w:val="32"/>
          <w:highlight w:val="none"/>
        </w:rPr>
        <w:t>重点聚焦阴山一线、莫林河流域和巴音温都尔沙地等区域，结合</w:t>
      </w:r>
      <w:r>
        <w:rPr>
          <w:rFonts w:hint="eastAsia" w:ascii="仿宋_GB2312"/>
          <w:sz w:val="32"/>
          <w:szCs w:val="32"/>
          <w:highlight w:val="none"/>
          <w:lang w:eastAsia="zh-CN"/>
        </w:rPr>
        <w:t>“</w:t>
      </w:r>
      <w:r>
        <w:rPr>
          <w:rFonts w:hint="eastAsia" w:ascii="仿宋_GB2312" w:eastAsia="仿宋_GB2312"/>
          <w:sz w:val="32"/>
          <w:szCs w:val="32"/>
          <w:highlight w:val="none"/>
        </w:rPr>
        <w:t>三北”六期工程、小流域治理，通过封禁保护、自然修复、植树种草等系统治理措施，实施禁牧、</w:t>
      </w:r>
      <w:r>
        <w:rPr>
          <w:rFonts w:hint="eastAsia" w:ascii="仿宋_GB2312"/>
          <w:sz w:val="32"/>
          <w:szCs w:val="32"/>
          <w:highlight w:val="none"/>
          <w:lang w:eastAsia="zh-CN"/>
        </w:rPr>
        <w:t>草畜</w:t>
      </w:r>
      <w:r>
        <w:rPr>
          <w:rFonts w:hint="eastAsia" w:ascii="仿宋_GB2312" w:eastAsia="仿宋_GB2312"/>
          <w:sz w:val="32"/>
          <w:szCs w:val="32"/>
          <w:highlight w:val="none"/>
        </w:rPr>
        <w:t>平衡等制度，减少水土流失，提升土壤保水能力，改善区域生态环境，提升水土保持能力，实现</w:t>
      </w:r>
      <w:r>
        <w:rPr>
          <w:rFonts w:hint="eastAsia" w:ascii="仿宋_GB2312"/>
          <w:sz w:val="32"/>
          <w:szCs w:val="32"/>
          <w:highlight w:val="none"/>
          <w:lang w:eastAsia="zh-CN"/>
        </w:rPr>
        <w:t>“</w:t>
      </w:r>
      <w:r>
        <w:rPr>
          <w:rFonts w:hint="eastAsia" w:ascii="仿宋_GB2312" w:eastAsia="仿宋_GB2312"/>
          <w:sz w:val="32"/>
          <w:szCs w:val="32"/>
          <w:highlight w:val="none"/>
        </w:rPr>
        <w:t>保水、固土、护河”的协同效应。</w:t>
      </w:r>
    </w:p>
    <w:p w14:paraId="23720F86">
      <w:pPr>
        <w:pStyle w:val="4"/>
        <w:numPr>
          <w:ilvl w:val="0"/>
          <w:numId w:val="0"/>
        </w:numPr>
        <w:rPr>
          <w:rFonts w:hint="eastAsia" w:ascii="Times New Roman" w:hAnsi="Times New Roman"/>
          <w:color w:val="auto"/>
          <w:highlight w:val="none"/>
          <w:lang w:val="en-US" w:eastAsia="zh-CN"/>
        </w:rPr>
      </w:pPr>
      <w:bookmarkStart w:id="326" w:name="_Toc19225"/>
      <w:bookmarkStart w:id="327" w:name="_Toc24541"/>
      <w:bookmarkStart w:id="328" w:name="_Toc14502"/>
      <w:r>
        <w:rPr>
          <w:rFonts w:hint="eastAsia" w:ascii="Times New Roman" w:hAnsi="Times New Roman" w:eastAsia="仿宋_GB2312" w:cs="宋体"/>
          <w:b/>
          <w:bCs/>
          <w:color w:val="auto"/>
          <w:kern w:val="0"/>
          <w:sz w:val="32"/>
          <w:szCs w:val="27"/>
          <w:highlight w:val="none"/>
          <w:lang w:val="en-US" w:eastAsia="zh-CN" w:bidi="ar"/>
        </w:rPr>
        <w:t>第</w:t>
      </w:r>
      <w:r>
        <w:rPr>
          <w:rFonts w:hint="eastAsia" w:ascii="Times New Roman" w:hAnsi="Times New Roman" w:cs="宋体"/>
          <w:b/>
          <w:bCs/>
          <w:color w:val="auto"/>
          <w:kern w:val="0"/>
          <w:sz w:val="32"/>
          <w:szCs w:val="27"/>
          <w:highlight w:val="none"/>
          <w:lang w:val="en-US" w:eastAsia="zh-CN" w:bidi="ar"/>
        </w:rPr>
        <w:t xml:space="preserve">三节 </w:t>
      </w:r>
      <w:r>
        <w:rPr>
          <w:rFonts w:hint="eastAsia" w:ascii="Times New Roman" w:hAnsi="Times New Roman"/>
          <w:color w:val="auto"/>
          <w:highlight w:val="none"/>
          <w:lang w:val="en-US" w:eastAsia="zh-CN"/>
        </w:rPr>
        <w:t>健全生态保护和补偿机制</w:t>
      </w:r>
      <w:bookmarkEnd w:id="319"/>
      <w:bookmarkEnd w:id="320"/>
      <w:bookmarkEnd w:id="321"/>
      <w:bookmarkEnd w:id="322"/>
      <w:bookmarkEnd w:id="323"/>
      <w:bookmarkEnd w:id="324"/>
      <w:bookmarkEnd w:id="325"/>
      <w:bookmarkEnd w:id="326"/>
      <w:bookmarkEnd w:id="327"/>
      <w:bookmarkEnd w:id="328"/>
    </w:p>
    <w:p w14:paraId="62E7A5D9">
      <w:pPr>
        <w:bidi w:val="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建立生态补偿机制</w:t>
      </w:r>
      <w:r>
        <w:rPr>
          <w:rFonts w:hint="eastAsia" w:ascii="Times New Roman" w:hAnsi="Times New Roman"/>
          <w:b/>
          <w:bCs/>
          <w:color w:val="auto"/>
          <w:highlight w:val="none"/>
          <w:lang w:val="en-US" w:eastAsia="zh-CN"/>
        </w:rPr>
        <w:t>。</w:t>
      </w:r>
      <w:r>
        <w:rPr>
          <w:rFonts w:hint="eastAsia" w:ascii="Times New Roman" w:hAnsi="Times New Roman"/>
          <w:b w:val="0"/>
          <w:bCs w:val="0"/>
          <w:color w:val="auto"/>
          <w:highlight w:val="none"/>
          <w:lang w:val="en-US" w:eastAsia="zh-CN"/>
        </w:rPr>
        <w:t>严格落实生态保护红线管理制度，确保生态功能不降低、面积不减少、性质不改变构建多元化生态保护修复投入机制，</w:t>
      </w:r>
      <w:r>
        <w:rPr>
          <w:rFonts w:hint="default" w:ascii="Times New Roman" w:hAnsi="Times New Roman"/>
          <w:color w:val="auto"/>
          <w:highlight w:val="none"/>
          <w:lang w:val="en-US" w:eastAsia="zh-CN"/>
        </w:rPr>
        <w:t>鼓励社会资本参与生态保护。</w:t>
      </w:r>
      <w:r>
        <w:rPr>
          <w:rFonts w:hint="eastAsia" w:ascii="Times New Roman" w:hAnsi="Times New Roman"/>
          <w:color w:val="auto"/>
          <w:highlight w:val="none"/>
          <w:lang w:val="en-US" w:eastAsia="zh-CN"/>
        </w:rPr>
        <w:t>重点</w:t>
      </w:r>
      <w:r>
        <w:rPr>
          <w:rFonts w:hint="default" w:ascii="Times New Roman" w:hAnsi="Times New Roman"/>
          <w:color w:val="auto"/>
          <w:highlight w:val="none"/>
          <w:lang w:val="en-US" w:eastAsia="zh-CN"/>
        </w:rPr>
        <w:t>推进阴山南麓沿山生态绿化，加大废旧沙坑综合治理力度，</w:t>
      </w:r>
      <w:r>
        <w:rPr>
          <w:rFonts w:hint="eastAsia" w:ascii="Times New Roman" w:hAnsi="Times New Roman"/>
          <w:color w:val="auto"/>
          <w:highlight w:val="none"/>
          <w:lang w:val="en-US" w:eastAsia="zh-CN"/>
        </w:rPr>
        <w:t>统筹</w:t>
      </w:r>
      <w:r>
        <w:rPr>
          <w:rFonts w:hint="default" w:ascii="Times New Roman" w:hAnsi="Times New Roman"/>
          <w:color w:val="auto"/>
          <w:highlight w:val="none"/>
          <w:lang w:val="en-US" w:eastAsia="zh-CN"/>
        </w:rPr>
        <w:t>推动</w:t>
      </w:r>
      <w:r>
        <w:rPr>
          <w:rFonts w:hint="eastAsia" w:ascii="Times New Roman" w:hAnsi="Times New Roman"/>
          <w:color w:val="auto"/>
          <w:highlight w:val="none"/>
          <w:lang w:val="en-US" w:eastAsia="zh-CN"/>
        </w:rPr>
        <w:t>湿地</w:t>
      </w:r>
      <w:r>
        <w:rPr>
          <w:rFonts w:hint="default" w:ascii="Times New Roman" w:hAnsi="Times New Roman"/>
          <w:color w:val="auto"/>
          <w:highlight w:val="none"/>
          <w:lang w:val="en-US" w:eastAsia="zh-CN"/>
        </w:rPr>
        <w:t>生态的保</w:t>
      </w:r>
      <w:r>
        <w:rPr>
          <w:rFonts w:hint="eastAsia" w:ascii="Times New Roman" w:hAnsi="Times New Roman"/>
          <w:color w:val="auto"/>
          <w:highlight w:val="none"/>
          <w:lang w:val="en-US" w:eastAsia="zh-CN"/>
        </w:rPr>
        <w:t>护和</w:t>
      </w:r>
      <w:r>
        <w:rPr>
          <w:rFonts w:hint="default" w:ascii="Times New Roman" w:hAnsi="Times New Roman"/>
          <w:color w:val="auto"/>
          <w:highlight w:val="none"/>
          <w:lang w:val="en-US" w:eastAsia="zh-CN"/>
        </w:rPr>
        <w:t>修复，提升重点区域水源保护和生态涵养功能</w:t>
      </w:r>
      <w:r>
        <w:rPr>
          <w:rFonts w:hint="eastAsia" w:ascii="Times New Roman" w:hAnsi="Times New Roman"/>
          <w:color w:val="auto"/>
          <w:highlight w:val="none"/>
          <w:lang w:val="en-US" w:eastAsia="zh-CN"/>
        </w:rPr>
        <w:t>，“十五五”期间谋划实施“三北”六期工程（2026-2030）、潮格温都尔镇巴音努如沙土地封禁保护区、梭梭接种肉苁蓉和白刺接种锁阳双百万亩、“以路治沙”项目</w:t>
      </w:r>
      <w:r>
        <w:rPr>
          <w:rFonts w:hint="default" w:ascii="Times New Roman" w:hAnsi="Times New Roman"/>
          <w:color w:val="auto"/>
          <w:highlight w:val="none"/>
          <w:lang w:val="en-US" w:eastAsia="zh-CN"/>
        </w:rPr>
        <w:t>。</w:t>
      </w:r>
      <w:r>
        <w:rPr>
          <w:rFonts w:hint="default" w:ascii="Times New Roman" w:hAnsi="Times New Roman" w:eastAsia="仿宋_GB2312" w:cs="Times New Roman"/>
          <w:b w:val="0"/>
          <w:bCs w:val="0"/>
          <w:color w:val="auto"/>
          <w:kern w:val="2"/>
          <w:sz w:val="32"/>
          <w:szCs w:val="24"/>
          <w:highlight w:val="none"/>
          <w:lang w:val="en-US" w:eastAsia="zh-CN" w:bidi="ar-SA"/>
        </w:rPr>
        <w:t>积极争创全国</w:t>
      </w:r>
      <w:r>
        <w:rPr>
          <w:rFonts w:hint="eastAsia" w:ascii="Times New Roman" w:hAnsi="Times New Roman" w:cs="Times New Roman"/>
          <w:b w:val="0"/>
          <w:bCs w:val="0"/>
          <w:color w:val="auto"/>
          <w:kern w:val="2"/>
          <w:sz w:val="32"/>
          <w:szCs w:val="24"/>
          <w:highlight w:val="none"/>
          <w:lang w:val="en-US" w:eastAsia="zh-CN" w:bidi="ar-SA"/>
        </w:rPr>
        <w:t>生态文明示范旗</w:t>
      </w:r>
      <w:r>
        <w:rPr>
          <w:rFonts w:hint="eastAsia" w:cs="Times New Roman"/>
          <w:b w:val="0"/>
          <w:bCs w:val="0"/>
          <w:color w:val="auto"/>
          <w:kern w:val="2"/>
          <w:sz w:val="32"/>
          <w:szCs w:val="24"/>
          <w:highlight w:val="none"/>
          <w:lang w:val="en-US" w:eastAsia="zh-CN" w:bidi="ar-SA"/>
        </w:rPr>
        <w:t>，重点推动</w:t>
      </w:r>
      <w:r>
        <w:rPr>
          <w:rFonts w:hint="eastAsia"/>
          <w:highlight w:val="none"/>
        </w:rPr>
        <w:t>阴山北麓生态功能区</w:t>
      </w:r>
      <w:r>
        <w:rPr>
          <w:rFonts w:hint="eastAsia"/>
          <w:highlight w:val="none"/>
          <w:lang w:val="en-US" w:eastAsia="zh-CN"/>
        </w:rPr>
        <w:t>创建</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绿水青山就是金山银山</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实践创新基地。</w:t>
      </w:r>
    </w:p>
    <w:p w14:paraId="2F3A84CA">
      <w:pPr>
        <w:bidi w:val="0"/>
        <w:rPr>
          <w:rFonts w:hint="eastAsia" w:ascii="Times New Roman" w:hAnsi="Times New Roman"/>
          <w:color w:val="auto"/>
          <w:highlight w:val="none"/>
          <w:lang w:val="en-US" w:eastAsia="zh-CN"/>
        </w:rPr>
      </w:pPr>
      <w:r>
        <w:rPr>
          <w:rFonts w:hint="default" w:ascii="Times New Roman" w:hAnsi="Times New Roman"/>
          <w:b/>
          <w:bCs/>
          <w:color w:val="auto"/>
          <w:highlight w:val="none"/>
          <w:lang w:val="en-US" w:eastAsia="zh-CN"/>
        </w:rPr>
        <w:t>建立健全生态产品价值实现机制</w:t>
      </w:r>
      <w:r>
        <w:rPr>
          <w:rFonts w:hint="eastAsia" w:ascii="Times New Roman" w:hAnsi="Times New Roman"/>
          <w:b/>
          <w:bCs/>
          <w:color w:val="auto"/>
          <w:highlight w:val="none"/>
          <w:lang w:val="en-US" w:eastAsia="zh-CN"/>
        </w:rPr>
        <w:t>。</w:t>
      </w:r>
      <w:r>
        <w:rPr>
          <w:rFonts w:hint="eastAsia" w:ascii="Times New Roman" w:hAnsi="Times New Roman" w:eastAsia="仿宋_GB2312" w:cs="Arial"/>
          <w:snapToGrid w:val="0"/>
          <w:color w:val="auto"/>
          <w:kern w:val="0"/>
          <w:sz w:val="32"/>
          <w:szCs w:val="32"/>
          <w:highlight w:val="none"/>
          <w:lang w:val="en-US" w:eastAsia="zh-CN"/>
        </w:rPr>
        <w:t>科学推动荒漠、草原、森林、河湖、湿地等生态资源价值转化，提升生态产品溢价，打造特色鲜明的区域生态品牌。</w:t>
      </w:r>
      <w:r>
        <w:rPr>
          <w:rFonts w:hint="eastAsia" w:ascii="Times New Roman" w:hAnsi="Times New Roman" w:cs="Arial"/>
          <w:snapToGrid w:val="0"/>
          <w:color w:val="auto"/>
          <w:kern w:val="0"/>
          <w:sz w:val="32"/>
          <w:szCs w:val="32"/>
          <w:highlight w:val="none"/>
          <w:lang w:val="en-US" w:eastAsia="zh-CN"/>
        </w:rPr>
        <w:t>构建完善生态产品总值（GEP）核算与应用体系，推动生态产品价值规范化核算，实现生态产品“可感知、可计量、可交易”。</w:t>
      </w:r>
      <w:r>
        <w:rPr>
          <w:rFonts w:hint="eastAsia" w:ascii="Times New Roman" w:hAnsi="Times New Roman"/>
          <w:color w:val="auto"/>
          <w:highlight w:val="none"/>
          <w:lang w:val="en-US" w:eastAsia="zh-CN"/>
        </w:rPr>
        <w:t>开展森林、草原、湿地碳汇本底调查与动态监测，探索区域碳汇项目开发与交易。</w:t>
      </w:r>
      <w:r>
        <w:rPr>
          <w:rFonts w:hint="default" w:ascii="Times New Roman" w:hAnsi="Times New Roman"/>
          <w:color w:val="auto"/>
          <w:highlight w:val="none"/>
          <w:lang w:val="en-US" w:eastAsia="zh-CN"/>
        </w:rPr>
        <w:t>推动生态保护与新能源、生态农牧业、文化旅游等产业融合发展，探索碳汇交易、生态补偿等市场化路径</w:t>
      </w:r>
      <w:r>
        <w:rPr>
          <w:rFonts w:hint="eastAsia" w:ascii="Times New Roman" w:hAnsi="Times New Roman"/>
          <w:color w:val="auto"/>
          <w:highlight w:val="none"/>
          <w:lang w:val="en-US" w:eastAsia="zh-CN"/>
        </w:rPr>
        <w:t>。</w:t>
      </w:r>
    </w:p>
    <w:p w14:paraId="51A9F91E">
      <w:pPr>
        <w:pStyle w:val="4"/>
        <w:bidi w:val="0"/>
        <w:rPr>
          <w:rFonts w:hint="eastAsia" w:ascii="Times New Roman" w:hAnsi="Times New Roman"/>
          <w:color w:val="auto"/>
          <w:highlight w:val="none"/>
          <w:lang w:val="en-US" w:eastAsia="zh-CN"/>
        </w:rPr>
      </w:pPr>
      <w:bookmarkStart w:id="329" w:name="_Toc16593"/>
      <w:bookmarkStart w:id="330" w:name="_Toc2445"/>
      <w:bookmarkStart w:id="331" w:name="_Toc22993"/>
      <w:bookmarkStart w:id="332" w:name="_Toc2756"/>
      <w:bookmarkStart w:id="333" w:name="_Toc16854"/>
      <w:bookmarkStart w:id="334" w:name="_Toc151888957"/>
      <w:bookmarkStart w:id="335" w:name="_Toc1272"/>
      <w:bookmarkStart w:id="336" w:name="_Toc5507"/>
      <w:bookmarkStart w:id="337" w:name="_Toc30164"/>
      <w:bookmarkStart w:id="338" w:name="_Toc13714"/>
      <w:r>
        <w:rPr>
          <w:rFonts w:hint="eastAsia" w:ascii="Times New Roman" w:hAnsi="Times New Roman"/>
          <w:color w:val="auto"/>
          <w:highlight w:val="none"/>
          <w:lang w:val="en-US" w:eastAsia="zh-CN"/>
        </w:rPr>
        <w:t>第四节 完善生态环境监测治理机制</w:t>
      </w:r>
      <w:bookmarkEnd w:id="329"/>
      <w:bookmarkEnd w:id="330"/>
      <w:bookmarkEnd w:id="331"/>
      <w:bookmarkEnd w:id="332"/>
      <w:bookmarkEnd w:id="333"/>
      <w:bookmarkEnd w:id="334"/>
      <w:bookmarkEnd w:id="335"/>
      <w:bookmarkEnd w:id="336"/>
      <w:bookmarkEnd w:id="337"/>
      <w:bookmarkEnd w:id="338"/>
    </w:p>
    <w:p w14:paraId="3061991F">
      <w:pPr>
        <w:bidi w:val="0"/>
        <w:rPr>
          <w:rFonts w:hint="default" w:ascii="Times New Roman" w:hAnsi="Times New Roman"/>
          <w:color w:val="auto"/>
          <w:highlight w:val="none"/>
          <w:lang w:val="en-US" w:eastAsia="zh-CN"/>
        </w:rPr>
      </w:pPr>
      <w:r>
        <w:rPr>
          <w:rFonts w:hint="default" w:ascii="Times New Roman" w:hAnsi="Times New Roman"/>
          <w:b/>
          <w:bCs/>
          <w:color w:val="auto"/>
          <w:highlight w:val="none"/>
          <w:lang w:val="en-US" w:eastAsia="zh-CN" w:bidi="ar-SA"/>
        </w:rPr>
        <w:t>构建智慧生态监测网络</w:t>
      </w:r>
      <w:r>
        <w:rPr>
          <w:rFonts w:hint="default" w:ascii="Times New Roman" w:hAnsi="Times New Roman" w:cs="宋体"/>
          <w:b/>
          <w:bCs/>
          <w:snapToGrid/>
          <w:color w:val="auto"/>
          <w:szCs w:val="27"/>
          <w:highlight w:val="none"/>
          <w:lang w:val="en-US" w:eastAsia="zh-CN" w:bidi="ar-SA"/>
        </w:rPr>
        <w:t>。</w:t>
      </w:r>
      <w:r>
        <w:rPr>
          <w:rFonts w:hint="eastAsia" w:ascii="Times New Roman" w:hAnsi="Times New Roman"/>
          <w:color w:val="auto"/>
          <w:highlight w:val="none"/>
          <w:lang w:val="en-US" w:eastAsia="zh-CN"/>
        </w:rPr>
        <w:t>建立牧区草畜平衡智慧监测系统，在潮格温都尔镇等边境苏木试点“无人机巡护+卫星遥感”监管。加强水资源监测和管理，确保生态用水和农牧业用水需求。建设智慧水利平台，实现水资源管理、防洪抗旱、灌溉调度等智能化。利用大数据和人工智能技术，提升水资源监测、预警和决策支持能力。推进水利信息化建设，实现水利工程建设和管理的数字化。加强水利科技创新，推广先进技术，提升水利工程建设和管理的科技水平。</w:t>
      </w:r>
    </w:p>
    <w:p w14:paraId="1A8EBA17">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加大环境监管执法力度。</w:t>
      </w:r>
      <w:r>
        <w:rPr>
          <w:rFonts w:hint="eastAsia" w:ascii="Times New Roman" w:hAnsi="Times New Roman"/>
          <w:color w:val="auto"/>
          <w:highlight w:val="none"/>
          <w:lang w:val="en-US" w:eastAsia="zh-CN"/>
        </w:rPr>
        <w:t>深入落实生态保护与环境治理体制机制，健全资源环境要素市场化配置体系，推进实施市场化多元化生态补偿机制，建设公开透明、规范有序的生态环境治理市场，推进碳排放权、用能权、用水权市场化交易。加强水利执法监督，确保水资源管理和水利工程建设的规范性和合法性。</w:t>
      </w:r>
    </w:p>
    <w:p w14:paraId="4F5B44F0">
      <w:pPr>
        <w:pStyle w:val="3"/>
        <w:numPr>
          <w:ilvl w:val="0"/>
          <w:numId w:val="0"/>
        </w:numPr>
        <w:bidi w:val="0"/>
        <w:rPr>
          <w:rFonts w:ascii="Times New Roman" w:hAnsi="Times New Roman"/>
          <w:color w:val="auto"/>
          <w:highlight w:val="none"/>
          <w:lang w:val="en-US" w:eastAsia="zh-CN"/>
        </w:rPr>
      </w:pPr>
      <w:bookmarkStart w:id="339" w:name="_Toc19154"/>
      <w:bookmarkStart w:id="340" w:name="_Toc16620"/>
      <w:bookmarkStart w:id="341" w:name="_Toc24976"/>
      <w:bookmarkStart w:id="342" w:name="_Toc24681"/>
      <w:bookmarkStart w:id="343" w:name="_Toc32009"/>
      <w:bookmarkStart w:id="344" w:name="_Toc1772280525"/>
      <w:bookmarkStart w:id="345" w:name="_Toc13639"/>
      <w:bookmarkStart w:id="346" w:name="_Toc9929"/>
      <w:bookmarkStart w:id="347" w:name="_Toc12028"/>
      <w:bookmarkStart w:id="348" w:name="_Toc5812"/>
      <w:r>
        <w:rPr>
          <w:rFonts w:hint="eastAsia"/>
          <w:color w:val="auto"/>
          <w:highlight w:val="none"/>
          <w:lang w:val="en-US" w:eastAsia="zh-CN"/>
        </w:rPr>
        <w:t xml:space="preserve">第八章 </w:t>
      </w:r>
      <w:r>
        <w:rPr>
          <w:rFonts w:ascii="Times New Roman" w:hAnsi="Times New Roman"/>
          <w:color w:val="auto"/>
          <w:highlight w:val="none"/>
          <w:lang w:val="en-US" w:eastAsia="zh-CN"/>
        </w:rPr>
        <w:t>加强</w:t>
      </w:r>
      <w:r>
        <w:rPr>
          <w:rFonts w:hint="eastAsia" w:ascii="Times New Roman" w:hAnsi="Times New Roman"/>
          <w:color w:val="auto"/>
          <w:highlight w:val="none"/>
          <w:lang w:val="en-US" w:eastAsia="zh-CN"/>
        </w:rPr>
        <w:t>生态环境</w:t>
      </w:r>
      <w:r>
        <w:rPr>
          <w:rFonts w:ascii="Times New Roman" w:hAnsi="Times New Roman"/>
          <w:color w:val="auto"/>
          <w:highlight w:val="none"/>
          <w:lang w:val="en-US" w:eastAsia="zh-CN"/>
        </w:rPr>
        <w:t>污染防治</w:t>
      </w:r>
      <w:bookmarkEnd w:id="339"/>
      <w:bookmarkEnd w:id="340"/>
      <w:bookmarkEnd w:id="341"/>
      <w:bookmarkEnd w:id="342"/>
      <w:bookmarkEnd w:id="343"/>
      <w:bookmarkEnd w:id="344"/>
      <w:bookmarkEnd w:id="345"/>
      <w:bookmarkEnd w:id="346"/>
      <w:bookmarkEnd w:id="347"/>
      <w:bookmarkEnd w:id="348"/>
    </w:p>
    <w:p w14:paraId="59C058FE">
      <w:pPr>
        <w:bidi w:val="0"/>
        <w:rPr>
          <w:rFonts w:ascii="Times New Roman" w:hAnsi="Times New Roman"/>
          <w:color w:val="auto"/>
          <w:highlight w:val="none"/>
          <w:lang w:val="en-US" w:eastAsia="zh-CN"/>
        </w:rPr>
      </w:pPr>
      <w:r>
        <w:rPr>
          <w:rFonts w:hint="eastAsia" w:ascii="Times New Roman" w:hAnsi="Times New Roman"/>
          <w:color w:val="auto"/>
          <w:highlight w:val="none"/>
        </w:rPr>
        <w:t>聚焦大气、水、土壤三大领域，大力推进源头防控精准化、过程治理系统化、生态保护长效化治理，</w:t>
      </w:r>
      <w:r>
        <w:rPr>
          <w:rFonts w:hint="eastAsia" w:ascii="Times New Roman" w:hAnsi="Times New Roman"/>
          <w:color w:val="auto"/>
          <w:highlight w:val="none"/>
          <w:lang w:val="en-US" w:eastAsia="zh-CN"/>
        </w:rPr>
        <w:t>推动生态环境质量持续改善</w:t>
      </w:r>
      <w:r>
        <w:rPr>
          <w:rFonts w:hint="eastAsia" w:ascii="Times New Roman" w:hAnsi="Times New Roman"/>
          <w:color w:val="auto"/>
          <w:highlight w:val="none"/>
        </w:rPr>
        <w:t>。</w:t>
      </w:r>
    </w:p>
    <w:p w14:paraId="74AADF93">
      <w:pPr>
        <w:pStyle w:val="4"/>
        <w:bidi w:val="0"/>
        <w:rPr>
          <w:rFonts w:hint="default" w:ascii="Times New Roman" w:hAnsi="Times New Roman"/>
          <w:color w:val="auto"/>
          <w:highlight w:val="none"/>
          <w:lang w:val="en-US" w:eastAsia="zh-CN"/>
        </w:rPr>
      </w:pPr>
      <w:bookmarkStart w:id="349" w:name="_Toc700"/>
      <w:bookmarkStart w:id="350" w:name="_Toc10083"/>
      <w:bookmarkStart w:id="351" w:name="_Toc905549097"/>
      <w:bookmarkStart w:id="352" w:name="_Toc5173"/>
      <w:bookmarkStart w:id="353" w:name="_Toc22383"/>
      <w:bookmarkStart w:id="354" w:name="_Toc3633"/>
      <w:bookmarkStart w:id="355" w:name="_Toc22228"/>
      <w:bookmarkStart w:id="356" w:name="_Toc19909"/>
      <w:bookmarkStart w:id="357" w:name="_Toc10277"/>
      <w:bookmarkStart w:id="358" w:name="_Toc578"/>
      <w:r>
        <w:rPr>
          <w:rFonts w:hint="eastAsia" w:ascii="Times New Roman" w:hAnsi="Times New Roman"/>
          <w:color w:val="auto"/>
          <w:highlight w:val="none"/>
          <w:lang w:val="en-US" w:eastAsia="zh-CN"/>
        </w:rPr>
        <w:t>第一节 深入打好蓝天保卫战</w:t>
      </w:r>
      <w:bookmarkEnd w:id="349"/>
      <w:bookmarkEnd w:id="350"/>
      <w:bookmarkEnd w:id="351"/>
      <w:bookmarkEnd w:id="352"/>
      <w:bookmarkEnd w:id="353"/>
      <w:bookmarkEnd w:id="354"/>
      <w:bookmarkEnd w:id="355"/>
      <w:bookmarkEnd w:id="356"/>
      <w:bookmarkEnd w:id="357"/>
      <w:bookmarkEnd w:id="358"/>
    </w:p>
    <w:p w14:paraId="31D5BB15">
      <w:pPr>
        <w:bidi w:val="0"/>
        <w:rPr>
          <w:rFonts w:hint="default"/>
          <w:color w:val="auto"/>
          <w:highlight w:val="none"/>
          <w:lang w:val="en-US" w:eastAsia="zh-CN"/>
        </w:rPr>
      </w:pPr>
      <w:r>
        <w:rPr>
          <w:rFonts w:hint="eastAsia"/>
          <w:color w:val="auto"/>
          <w:highlight w:val="none"/>
          <w:lang w:val="en-US" w:eastAsia="zh-CN"/>
        </w:rPr>
        <w:t>深化区域大气污染联防联控联治，</w:t>
      </w:r>
      <w:r>
        <w:rPr>
          <w:rFonts w:hint="default"/>
          <w:color w:val="auto"/>
          <w:highlight w:val="none"/>
          <w:lang w:val="en-US" w:eastAsia="zh-CN"/>
        </w:rPr>
        <w:t>加强大气污染治理，加强源头治理和过程管控</w:t>
      </w:r>
      <w:r>
        <w:rPr>
          <w:rFonts w:hint="eastAsia"/>
          <w:color w:val="auto"/>
          <w:highlight w:val="none"/>
          <w:lang w:val="en-US" w:eastAsia="zh-CN"/>
        </w:rPr>
        <w:t>。</w:t>
      </w:r>
      <w:r>
        <w:rPr>
          <w:rFonts w:hint="default"/>
          <w:color w:val="auto"/>
          <w:highlight w:val="none"/>
          <w:lang w:val="en-US" w:eastAsia="zh-CN"/>
        </w:rPr>
        <w:t>完成重点行业超低排放改造，加快工业锅炉、城乡供暖等清洁能源替代</w:t>
      </w:r>
      <w:r>
        <w:rPr>
          <w:rFonts w:hint="eastAsia"/>
          <w:color w:val="auto"/>
          <w:highlight w:val="none"/>
          <w:lang w:val="en-US" w:eastAsia="zh-CN"/>
        </w:rPr>
        <w:t>，全面加强散煤治理，因地制宜推进清洁取暖改造工作，稳妥推进农村牧区居民生活、设施农牧业散煤替代。持续推进扬尘、机动车尾气及非道路移动机械污染防治，推动城市精细化保洁和道路扬尘智能管控，完善重污染天气预警与应急响应体系，提升监测、预报、研判和管控能力，推动空气质量持续改善，确保PM2.5和臭氧浓度“双控双减”</w:t>
      </w:r>
      <w:r>
        <w:rPr>
          <w:rFonts w:hint="default"/>
          <w:color w:val="auto"/>
          <w:highlight w:val="none"/>
          <w:lang w:val="en-US" w:eastAsia="zh-CN"/>
        </w:rPr>
        <w:t>，主要大气污染物排放总量持续下降。</w:t>
      </w:r>
    </w:p>
    <w:p w14:paraId="55130989">
      <w:pPr>
        <w:pStyle w:val="4"/>
        <w:bidi w:val="0"/>
        <w:rPr>
          <w:rFonts w:hint="default" w:ascii="Times New Roman" w:hAnsi="Times New Roman"/>
          <w:color w:val="auto"/>
          <w:highlight w:val="none"/>
          <w:lang w:val="en-US" w:eastAsia="zh-CN"/>
        </w:rPr>
      </w:pPr>
      <w:bookmarkStart w:id="359" w:name="_Toc14763"/>
      <w:bookmarkStart w:id="360" w:name="_Toc22766"/>
      <w:bookmarkStart w:id="361" w:name="_Toc31483"/>
      <w:bookmarkStart w:id="362" w:name="_Toc1451827801"/>
      <w:bookmarkStart w:id="363" w:name="_Toc27690"/>
      <w:bookmarkStart w:id="364" w:name="_Toc17495"/>
      <w:bookmarkStart w:id="365" w:name="_Toc27532"/>
      <w:bookmarkStart w:id="366" w:name="_Toc6282"/>
      <w:bookmarkStart w:id="367" w:name="_Toc20950"/>
      <w:bookmarkStart w:id="368" w:name="_Toc1183"/>
      <w:r>
        <w:rPr>
          <w:rFonts w:hint="eastAsia" w:ascii="Times New Roman" w:hAnsi="Times New Roman"/>
          <w:color w:val="auto"/>
          <w:highlight w:val="none"/>
          <w:lang w:val="en-US" w:eastAsia="zh-CN"/>
        </w:rPr>
        <w:t>第二节 深入打好碧水保卫战</w:t>
      </w:r>
      <w:bookmarkEnd w:id="359"/>
      <w:bookmarkEnd w:id="360"/>
      <w:bookmarkEnd w:id="361"/>
      <w:bookmarkEnd w:id="362"/>
      <w:bookmarkEnd w:id="363"/>
      <w:bookmarkEnd w:id="364"/>
      <w:bookmarkEnd w:id="365"/>
      <w:bookmarkEnd w:id="366"/>
      <w:bookmarkEnd w:id="367"/>
      <w:bookmarkEnd w:id="368"/>
    </w:p>
    <w:p w14:paraId="3DF9156B">
      <w:pPr>
        <w:ind w:firstLine="640" w:firstLineChars="200"/>
        <w:rPr>
          <w:rFonts w:hint="eastAsia" w:ascii="Times New Roman" w:hAnsi="Times New Roman" w:cs="仿宋_GB2312"/>
          <w:b w:val="0"/>
          <w:bCs/>
          <w:color w:val="auto"/>
          <w:highlight w:val="none"/>
        </w:rPr>
      </w:pPr>
      <w:r>
        <w:rPr>
          <w:rFonts w:hint="eastAsia" w:ascii="仿宋_GB2312" w:eastAsia="仿宋_GB2312"/>
          <w:sz w:val="32"/>
          <w:szCs w:val="32"/>
          <w:highlight w:val="none"/>
        </w:rPr>
        <w:t>坚持精准科学治污，统筹水资源、水环境、水生态</w:t>
      </w:r>
      <w:r>
        <w:rPr>
          <w:rFonts w:hint="eastAsia" w:ascii="仿宋_GB2312"/>
          <w:sz w:val="32"/>
          <w:szCs w:val="32"/>
          <w:highlight w:val="none"/>
          <w:lang w:eastAsia="zh-CN"/>
        </w:rPr>
        <w:t>“</w:t>
      </w:r>
      <w:r>
        <w:rPr>
          <w:rFonts w:hint="eastAsia" w:ascii="仿宋_GB2312" w:eastAsia="仿宋_GB2312"/>
          <w:sz w:val="32"/>
          <w:szCs w:val="32"/>
          <w:highlight w:val="none"/>
        </w:rPr>
        <w:t>三水”协同治理，规划建设工业污水处理厂，补齐水污染防治短板，强化水生态修复，健全水环境监管体系。严格落实</w:t>
      </w:r>
      <w:r>
        <w:rPr>
          <w:rFonts w:hint="eastAsia" w:ascii="仿宋_GB2312" w:eastAsia="仿宋_GB2312"/>
          <w:kern w:val="0"/>
          <w:sz w:val="32"/>
          <w:szCs w:val="32"/>
          <w:highlight w:val="none"/>
        </w:rPr>
        <w:t>“</w:t>
      </w:r>
      <w:r>
        <w:rPr>
          <w:rFonts w:hint="eastAsia" w:ascii="仿宋_GB2312" w:eastAsia="仿宋_GB2312"/>
          <w:sz w:val="32"/>
          <w:szCs w:val="32"/>
          <w:highlight w:val="none"/>
        </w:rPr>
        <w:t>四水四定”，坚持“节水优先、空间均衡、系统治理、两手发力”治水思路。以</w:t>
      </w:r>
      <w:bookmarkStart w:id="369" w:name="OLE_LINK8"/>
      <w:bookmarkStart w:id="370" w:name="OLE_LINK9"/>
      <w:r>
        <w:rPr>
          <w:rFonts w:hint="eastAsia" w:ascii="仿宋_GB2312" w:eastAsia="仿宋_GB2312"/>
          <w:sz w:val="32"/>
          <w:szCs w:val="32"/>
          <w:highlight w:val="none"/>
        </w:rPr>
        <w:t>“</w:t>
      </w:r>
      <w:bookmarkEnd w:id="369"/>
      <w:bookmarkEnd w:id="370"/>
      <w:r>
        <w:rPr>
          <w:rFonts w:hint="eastAsia" w:ascii="仿宋_GB2312" w:eastAsia="仿宋_GB2312"/>
          <w:sz w:val="32"/>
          <w:szCs w:val="32"/>
          <w:highlight w:val="none"/>
        </w:rPr>
        <w:t>水安全”为底线</w:t>
      </w:r>
      <w:r>
        <w:rPr>
          <w:rFonts w:hint="eastAsia" w:ascii="仿宋_GB2312"/>
          <w:sz w:val="32"/>
          <w:szCs w:val="32"/>
          <w:highlight w:val="none"/>
          <w:lang w:eastAsia="zh-CN"/>
        </w:rPr>
        <w:t>，</w:t>
      </w:r>
      <w:r>
        <w:rPr>
          <w:rFonts w:hint="eastAsia" w:ascii="仿宋_GB2312" w:eastAsia="仿宋_GB2312"/>
          <w:sz w:val="32"/>
          <w:szCs w:val="32"/>
          <w:highlight w:val="none"/>
        </w:rPr>
        <w:t>以</w:t>
      </w:r>
      <w:r>
        <w:rPr>
          <w:rFonts w:hint="eastAsia" w:ascii="仿宋_GB2312" w:eastAsia="仿宋_GB2312"/>
          <w:kern w:val="0"/>
          <w:sz w:val="32"/>
          <w:szCs w:val="32"/>
          <w:highlight w:val="none"/>
        </w:rPr>
        <w:t>“</w:t>
      </w:r>
      <w:r>
        <w:rPr>
          <w:rFonts w:hint="eastAsia" w:ascii="仿宋_GB2312" w:eastAsia="仿宋_GB2312"/>
          <w:sz w:val="32"/>
          <w:szCs w:val="32"/>
          <w:highlight w:val="none"/>
        </w:rPr>
        <w:t>水资源可持续利用”为核心，以</w:t>
      </w:r>
      <w:r>
        <w:rPr>
          <w:rFonts w:hint="eastAsia" w:ascii="仿宋_GB2312" w:eastAsia="仿宋_GB2312"/>
          <w:kern w:val="0"/>
          <w:sz w:val="32"/>
          <w:szCs w:val="32"/>
          <w:highlight w:val="none"/>
        </w:rPr>
        <w:t>“</w:t>
      </w:r>
      <w:r>
        <w:rPr>
          <w:rFonts w:hint="eastAsia" w:ascii="仿宋_GB2312" w:eastAsia="仿宋_GB2312"/>
          <w:sz w:val="32"/>
          <w:szCs w:val="32"/>
          <w:highlight w:val="none"/>
        </w:rPr>
        <w:t>智慧化、生态化”为路径，聚焦</w:t>
      </w:r>
      <w:r>
        <w:rPr>
          <w:rFonts w:hint="eastAsia" w:ascii="仿宋_GB2312"/>
          <w:sz w:val="32"/>
          <w:szCs w:val="32"/>
          <w:highlight w:val="none"/>
          <w:lang w:eastAsia="zh-CN"/>
        </w:rPr>
        <w:t>防汛</w:t>
      </w:r>
      <w:r>
        <w:rPr>
          <w:rFonts w:hint="eastAsia" w:ascii="仿宋_GB2312" w:eastAsia="仿宋_GB2312"/>
          <w:sz w:val="32"/>
          <w:szCs w:val="32"/>
          <w:highlight w:val="none"/>
        </w:rPr>
        <w:t>安全、饮水保障、水资源配置、水利智慧化管理等核心任务</w:t>
      </w:r>
      <w:r>
        <w:rPr>
          <w:rFonts w:hint="eastAsia" w:ascii="仿宋_GB2312"/>
          <w:sz w:val="32"/>
          <w:szCs w:val="32"/>
          <w:highlight w:val="none"/>
          <w:lang w:eastAsia="zh-CN"/>
        </w:rPr>
        <w:t>，</w:t>
      </w:r>
      <w:r>
        <w:rPr>
          <w:rFonts w:hint="eastAsia" w:ascii="仿宋_GB2312" w:eastAsia="仿宋_GB2312"/>
          <w:sz w:val="32"/>
          <w:szCs w:val="32"/>
          <w:highlight w:val="none"/>
        </w:rPr>
        <w:t>提高水利治理体系和治理能力现代化水平，强化水资源刚性约束制度</w:t>
      </w:r>
      <w:r>
        <w:rPr>
          <w:rFonts w:hint="eastAsia" w:ascii="仿宋_GB2312"/>
          <w:sz w:val="32"/>
          <w:szCs w:val="32"/>
          <w:highlight w:val="none"/>
          <w:lang w:eastAsia="zh-CN"/>
        </w:rPr>
        <w:t>，</w:t>
      </w:r>
      <w:r>
        <w:rPr>
          <w:rFonts w:hint="eastAsia" w:ascii="仿宋_GB2312" w:eastAsia="仿宋_GB2312"/>
          <w:sz w:val="32"/>
          <w:szCs w:val="32"/>
          <w:highlight w:val="none"/>
        </w:rPr>
        <w:t>加快构建现代化水利基础设施网络</w:t>
      </w:r>
      <w:r>
        <w:rPr>
          <w:rFonts w:hint="eastAsia" w:ascii="仿宋_GB2312"/>
          <w:sz w:val="32"/>
          <w:szCs w:val="32"/>
          <w:highlight w:val="none"/>
          <w:lang w:eastAsia="zh-CN"/>
        </w:rPr>
        <w:t>，</w:t>
      </w:r>
      <w:r>
        <w:rPr>
          <w:rFonts w:hint="eastAsia" w:ascii="仿宋_GB2312" w:eastAsia="仿宋_GB2312"/>
          <w:sz w:val="32"/>
          <w:szCs w:val="32"/>
          <w:highlight w:val="none"/>
        </w:rPr>
        <w:t>提升水旱灾害防御能力</w:t>
      </w:r>
      <w:r>
        <w:rPr>
          <w:rFonts w:hint="eastAsia" w:ascii="仿宋_GB2312"/>
          <w:sz w:val="32"/>
          <w:szCs w:val="32"/>
          <w:highlight w:val="none"/>
          <w:lang w:eastAsia="zh-CN"/>
        </w:rPr>
        <w:t>，</w:t>
      </w:r>
      <w:r>
        <w:rPr>
          <w:rFonts w:hint="eastAsia" w:ascii="仿宋_GB2312" w:eastAsia="仿宋_GB2312"/>
          <w:sz w:val="32"/>
          <w:szCs w:val="32"/>
          <w:highlight w:val="none"/>
        </w:rPr>
        <w:t>复苏河湖生态环境，协同推进工业节水减排、城镇节水降损、农业节水增效、生态节水绿化，提高水资源利用效率。创新水利融资机制，推进水利工程建设与管理一体化改革。统筹水资源</w:t>
      </w:r>
      <w:r>
        <w:rPr>
          <w:rFonts w:hint="default" w:ascii="Times New Roman" w:hAnsi="Times New Roman" w:eastAsia="仿宋_GB2312" w:cs="Times New Roman"/>
          <w:b w:val="0"/>
          <w:bCs w:val="0"/>
          <w:color w:val="auto"/>
          <w:kern w:val="2"/>
          <w:sz w:val="32"/>
          <w:szCs w:val="24"/>
          <w:highlight w:val="none"/>
          <w:lang w:val="en-US" w:eastAsia="zh-CN" w:bidi="ar-SA"/>
        </w:rPr>
        <w:t>、水环境、水生态治理，组织实施重点排污口整治提升行动，深化工业园区水污染整治</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统筹抗旱防洪，结合沿山一线废弃沙坑治理，建设一批引洪蓄洪工程，加强再生水、矿井水等综合利用和雨洪资源化利用。加强水源地保护，维持地下水采补平衡，确保饮用水安全。</w:t>
      </w:r>
    </w:p>
    <w:p w14:paraId="2ED14FC0">
      <w:pPr>
        <w:pStyle w:val="4"/>
        <w:bidi w:val="0"/>
        <w:rPr>
          <w:rFonts w:hint="default" w:ascii="Times New Roman" w:hAnsi="Times New Roman"/>
          <w:color w:val="auto"/>
          <w:highlight w:val="none"/>
          <w:lang w:val="en-US" w:eastAsia="zh-CN"/>
        </w:rPr>
      </w:pPr>
      <w:bookmarkStart w:id="371" w:name="_Toc7929"/>
      <w:bookmarkStart w:id="372" w:name="_Toc10061"/>
      <w:bookmarkStart w:id="373" w:name="_Toc7886"/>
      <w:bookmarkStart w:id="374" w:name="_Toc6102"/>
      <w:bookmarkStart w:id="375" w:name="_Toc12209"/>
      <w:bookmarkStart w:id="376" w:name="_Toc842132914"/>
      <w:bookmarkStart w:id="377" w:name="_Toc5591"/>
      <w:bookmarkStart w:id="378" w:name="_Toc31861"/>
      <w:bookmarkStart w:id="379" w:name="_Toc25829"/>
      <w:bookmarkStart w:id="380" w:name="_Toc1510"/>
      <w:r>
        <w:rPr>
          <w:rFonts w:hint="eastAsia" w:ascii="Times New Roman" w:hAnsi="Times New Roman"/>
          <w:color w:val="auto"/>
          <w:highlight w:val="none"/>
          <w:lang w:val="en-US" w:eastAsia="zh-CN"/>
        </w:rPr>
        <w:t>第三节 深入打好净土保卫战</w:t>
      </w:r>
      <w:bookmarkEnd w:id="371"/>
      <w:bookmarkEnd w:id="372"/>
      <w:bookmarkEnd w:id="373"/>
      <w:bookmarkEnd w:id="374"/>
      <w:bookmarkEnd w:id="375"/>
      <w:bookmarkEnd w:id="376"/>
      <w:bookmarkEnd w:id="377"/>
      <w:bookmarkEnd w:id="378"/>
      <w:bookmarkEnd w:id="379"/>
      <w:bookmarkEnd w:id="380"/>
    </w:p>
    <w:p w14:paraId="27EAFAE9">
      <w:pPr>
        <w:bidi w:val="0"/>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 w:val="0"/>
          <w:bCs w:val="0"/>
          <w:color w:val="auto"/>
          <w:kern w:val="2"/>
          <w:sz w:val="32"/>
          <w:szCs w:val="24"/>
          <w:highlight w:val="none"/>
          <w:lang w:val="en-US" w:eastAsia="zh-CN" w:bidi="ar-SA"/>
        </w:rPr>
        <w:t>加强土壤污染源头防控</w:t>
      </w:r>
      <w:r>
        <w:rPr>
          <w:rFonts w:hint="eastAsia" w:ascii="Times New Roman" w:hAnsi="Times New Roman" w:cs="Times New Roman"/>
          <w:b w:val="0"/>
          <w:bCs w:val="0"/>
          <w:color w:val="auto"/>
          <w:kern w:val="2"/>
          <w:sz w:val="32"/>
          <w:szCs w:val="24"/>
          <w:highlight w:val="none"/>
          <w:lang w:val="en-US" w:eastAsia="zh-CN" w:bidi="ar-SA"/>
        </w:rPr>
        <w:t>和综合治理，</w:t>
      </w:r>
      <w:r>
        <w:rPr>
          <w:rFonts w:hint="eastAsia" w:ascii="Times New Roman" w:hAnsi="Times New Roman" w:eastAsia="仿宋_GB2312" w:cs="仿宋_GB2312"/>
          <w:color w:val="auto"/>
          <w:szCs w:val="32"/>
          <w:highlight w:val="none"/>
        </w:rPr>
        <w:t>管控重金属污染风险</w:t>
      </w:r>
      <w:r>
        <w:rPr>
          <w:rFonts w:hint="eastAsia" w:ascii="Times New Roman" w:hAnsi="Times New Roman" w:cs="仿宋_GB2312"/>
          <w:color w:val="auto"/>
          <w:szCs w:val="32"/>
          <w:highlight w:val="none"/>
          <w:lang w:eastAsia="zh-CN"/>
        </w:rPr>
        <w:t>，</w:t>
      </w:r>
      <w:r>
        <w:rPr>
          <w:rFonts w:hint="default" w:ascii="Times New Roman" w:hAnsi="Times New Roman" w:eastAsia="仿宋_GB2312" w:cs="Times New Roman"/>
          <w:b w:val="0"/>
          <w:bCs w:val="0"/>
          <w:color w:val="auto"/>
          <w:kern w:val="2"/>
          <w:sz w:val="32"/>
          <w:szCs w:val="24"/>
          <w:highlight w:val="none"/>
          <w:lang w:val="en-US" w:eastAsia="zh-CN" w:bidi="ar-SA"/>
        </w:rPr>
        <w:t>多措并举持续净化土地环境</w:t>
      </w:r>
      <w:r>
        <w:rPr>
          <w:rFonts w:hint="eastAsia" w:ascii="Times New Roman" w:hAnsi="Times New Roman" w:cs="Times New Roman"/>
          <w:b w:val="0"/>
          <w:bCs w:val="0"/>
          <w:color w:val="auto"/>
          <w:kern w:val="2"/>
          <w:sz w:val="32"/>
          <w:szCs w:val="24"/>
          <w:highlight w:val="none"/>
          <w:lang w:val="en-US" w:eastAsia="zh-CN" w:bidi="ar-SA"/>
        </w:rPr>
        <w:t>。</w:t>
      </w:r>
      <w:r>
        <w:rPr>
          <w:rFonts w:hint="eastAsia" w:ascii="Times New Roman" w:hAnsi="Times New Roman"/>
          <w:b w:val="0"/>
          <w:bCs w:val="0"/>
          <w:color w:val="auto"/>
          <w:highlight w:val="none"/>
          <w:lang w:val="en-US" w:eastAsia="zh-CN"/>
        </w:rPr>
        <w:t>持续深化面源污染治理。</w:t>
      </w:r>
      <w:r>
        <w:rPr>
          <w:rFonts w:hint="default" w:ascii="Times New Roman" w:hAnsi="Times New Roman"/>
          <w:color w:val="auto"/>
          <w:highlight w:val="none"/>
          <w:lang w:val="en-US" w:eastAsia="zh-CN"/>
        </w:rPr>
        <w:t>全面推进控肥增效、控药减害、控水降耗、控膜提效</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四控</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行动，构建农业投入品减量与废弃物资源化利用双向发力的治理体系。聚焦农业废弃物循环利用，推动畜禽粪污、秸秆、农膜等农业固体废弃物收集、多元利用，培育形成</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种养结合、循环增值</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的生态农业模式。健全病死畜禽无害化处理长效机制，建成覆盖饲养、屠宰、经营、运输全链条的收集处理体系，从源头防范环境风险与公共卫生安全隐患。</w:t>
      </w:r>
      <w:r>
        <w:rPr>
          <w:rFonts w:hint="eastAsia" w:ascii="Times New Roman" w:hAnsi="Times New Roman"/>
          <w:color w:val="auto"/>
          <w:highlight w:val="none"/>
          <w:lang w:val="en-US" w:eastAsia="zh-CN"/>
        </w:rPr>
        <w:t>推进新污染物治理与危险废物安全管控，实施新污染物治理行动，提升有毒有害化学物质风险防控能力。强化危险废物环境风险监管。加强固废和危废规范化处理，确保农村牧区生活污水治理率、重点监测点位土壤环境监管任务达到自治区目标要求。</w:t>
      </w:r>
      <w:r>
        <w:rPr>
          <w:rFonts w:hint="default" w:ascii="Times New Roman" w:hAnsi="Times New Roman" w:eastAsia="仿宋_GB2312" w:cs="Times New Roman"/>
          <w:b w:val="0"/>
          <w:bCs w:val="0"/>
          <w:color w:val="auto"/>
          <w:kern w:val="2"/>
          <w:sz w:val="32"/>
          <w:szCs w:val="24"/>
          <w:highlight w:val="none"/>
          <w:lang w:val="en-US" w:eastAsia="zh-CN" w:bidi="ar-SA"/>
        </w:rPr>
        <w:t>完善生活垃圾收集、转运、处置设施，提升垃圾处理能力</w:t>
      </w:r>
      <w:r>
        <w:rPr>
          <w:rFonts w:hint="eastAsia" w:ascii="Times New Roman" w:hAnsi="Times New Roman" w:cs="Times New Roman"/>
          <w:b w:val="0"/>
          <w:bCs w:val="0"/>
          <w:color w:val="auto"/>
          <w:kern w:val="2"/>
          <w:sz w:val="32"/>
          <w:szCs w:val="24"/>
          <w:highlight w:val="none"/>
          <w:lang w:val="en-US" w:eastAsia="zh-CN" w:bidi="ar-SA"/>
        </w:rPr>
        <w:t>，全面提升固体废物减量化、资源化、无害化水平。</w:t>
      </w:r>
    </w:p>
    <w:p w14:paraId="004E00BD">
      <w:pPr>
        <w:pStyle w:val="3"/>
        <w:numPr>
          <w:ilvl w:val="0"/>
          <w:numId w:val="0"/>
        </w:numPr>
        <w:bidi w:val="0"/>
        <w:rPr>
          <w:rFonts w:ascii="Times New Roman" w:hAnsi="Times New Roman"/>
          <w:color w:val="auto"/>
          <w:highlight w:val="none"/>
          <w:lang w:val="en-US" w:eastAsia="zh-CN"/>
        </w:rPr>
      </w:pPr>
      <w:bookmarkStart w:id="381" w:name="_Toc28291"/>
      <w:bookmarkStart w:id="382" w:name="_Toc7068"/>
      <w:bookmarkStart w:id="383" w:name="_Toc15418"/>
      <w:bookmarkStart w:id="384" w:name="_Toc23862"/>
      <w:bookmarkStart w:id="385" w:name="_Toc25088"/>
      <w:bookmarkStart w:id="386" w:name="_Toc60057841"/>
      <w:bookmarkStart w:id="387" w:name="_Toc18415"/>
      <w:bookmarkStart w:id="388" w:name="_Toc20727"/>
      <w:bookmarkStart w:id="389" w:name="_Toc15556"/>
      <w:bookmarkStart w:id="390" w:name="_Toc19833"/>
      <w:r>
        <w:rPr>
          <w:rFonts w:hint="eastAsia"/>
          <w:color w:val="auto"/>
          <w:highlight w:val="none"/>
          <w:lang w:val="en-US" w:eastAsia="zh-CN"/>
        </w:rPr>
        <w:t xml:space="preserve">第九章 </w:t>
      </w:r>
      <w:r>
        <w:rPr>
          <w:rFonts w:hint="eastAsia" w:ascii="Times New Roman" w:hAnsi="Times New Roman"/>
          <w:color w:val="auto"/>
          <w:highlight w:val="none"/>
          <w:lang w:val="en-US" w:eastAsia="zh-CN"/>
        </w:rPr>
        <w:t>推进经济社会全面绿色发展</w:t>
      </w:r>
      <w:bookmarkEnd w:id="381"/>
      <w:bookmarkEnd w:id="382"/>
      <w:bookmarkEnd w:id="383"/>
      <w:bookmarkEnd w:id="384"/>
      <w:bookmarkEnd w:id="385"/>
      <w:bookmarkEnd w:id="386"/>
      <w:bookmarkEnd w:id="387"/>
      <w:bookmarkEnd w:id="388"/>
      <w:bookmarkEnd w:id="389"/>
      <w:bookmarkEnd w:id="390"/>
    </w:p>
    <w:p w14:paraId="2D36FEE6">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统筹发展和减排，以碳达峰碳中和为牵引，推进绿色低碳循环发展，确保如期实现</w:t>
      </w:r>
      <w:r>
        <w:rPr>
          <w:rFonts w:hint="eastAsia"/>
          <w:color w:val="auto"/>
          <w:highlight w:val="none"/>
          <w:lang w:val="en-US" w:eastAsia="zh-CN"/>
        </w:rPr>
        <w:t>2030年前</w:t>
      </w:r>
      <w:r>
        <w:rPr>
          <w:rFonts w:hint="eastAsia" w:ascii="Times New Roman" w:hAnsi="Times New Roman"/>
          <w:color w:val="auto"/>
          <w:highlight w:val="none"/>
          <w:lang w:val="en-US" w:eastAsia="zh-CN"/>
        </w:rPr>
        <w:t>碳达峰目标。</w:t>
      </w:r>
    </w:p>
    <w:p w14:paraId="3F1E9A92">
      <w:pPr>
        <w:pStyle w:val="4"/>
        <w:numPr>
          <w:ilvl w:val="0"/>
          <w:numId w:val="1"/>
        </w:numPr>
        <w:bidi w:val="0"/>
        <w:rPr>
          <w:rFonts w:hint="eastAsia" w:ascii="Times New Roman" w:hAnsi="Times New Roman"/>
          <w:color w:val="auto"/>
          <w:highlight w:val="none"/>
          <w:lang w:val="en-US" w:eastAsia="zh-CN"/>
        </w:rPr>
      </w:pPr>
      <w:bookmarkStart w:id="391" w:name="_Toc28195"/>
      <w:bookmarkStart w:id="392" w:name="_Toc19029"/>
      <w:bookmarkStart w:id="393" w:name="_Toc32180"/>
      <w:bookmarkStart w:id="394" w:name="_Toc844"/>
      <w:bookmarkStart w:id="395" w:name="_Toc21388"/>
      <w:bookmarkStart w:id="396" w:name="_Toc5925"/>
      <w:bookmarkStart w:id="397" w:name="_Toc13849"/>
      <w:bookmarkStart w:id="398" w:name="_Toc29368"/>
      <w:bookmarkStart w:id="399" w:name="_Toc24259"/>
      <w:bookmarkStart w:id="400" w:name="_Toc2091430579"/>
      <w:r>
        <w:rPr>
          <w:rFonts w:hint="eastAsia" w:ascii="Times New Roman" w:hAnsi="Times New Roman"/>
          <w:color w:val="auto"/>
          <w:highlight w:val="none"/>
          <w:lang w:val="en-US" w:eastAsia="zh-CN"/>
        </w:rPr>
        <w:t>全面实施碳排放双控新机制</w:t>
      </w:r>
      <w:bookmarkEnd w:id="391"/>
      <w:bookmarkEnd w:id="392"/>
      <w:bookmarkEnd w:id="393"/>
      <w:bookmarkEnd w:id="394"/>
      <w:bookmarkEnd w:id="395"/>
      <w:bookmarkEnd w:id="396"/>
      <w:bookmarkEnd w:id="397"/>
      <w:bookmarkEnd w:id="398"/>
      <w:bookmarkEnd w:id="399"/>
      <w:bookmarkEnd w:id="400"/>
    </w:p>
    <w:p w14:paraId="7D59CA8C">
      <w:pPr>
        <w:keepNext w:val="0"/>
        <w:keepLines w:val="0"/>
        <w:widowControl/>
        <w:suppressLineNumbers w:val="0"/>
        <w:jc w:val="left"/>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贯彻国家碳达峰战略，积极实施能源绿色低碳转型、节能降碳增效、工业领域碳达峰、城乡建设碳达峰、交通运输绿色低碳、循环经济助力降碳、绿色低碳科技创新、碳汇能力巩固提升、绿色低碳全民、梯次有序碳达峰行动等“碳达峰十大行动”，</w:t>
      </w:r>
      <w:r>
        <w:rPr>
          <w:rFonts w:ascii="仿宋_GB2312" w:hAnsi="宋体" w:eastAsia="仿宋_GB2312" w:cs="仿宋_GB2312"/>
          <w:color w:val="000000"/>
          <w:kern w:val="0"/>
          <w:sz w:val="31"/>
          <w:szCs w:val="31"/>
          <w:highlight w:val="none"/>
          <w:lang w:val="en-US" w:eastAsia="zh-CN" w:bidi="ar"/>
        </w:rPr>
        <w:t>严格落实能源消费和碳排放双控</w:t>
      </w:r>
      <w:r>
        <w:rPr>
          <w:rFonts w:hint="eastAsia" w:ascii="仿宋_GB2312" w:hAnsi="宋体" w:eastAsia="仿宋_GB2312" w:cs="仿宋_GB2312"/>
          <w:color w:val="000000"/>
          <w:kern w:val="0"/>
          <w:sz w:val="31"/>
          <w:szCs w:val="31"/>
          <w:highlight w:val="none"/>
          <w:lang w:val="en-US" w:eastAsia="zh-CN" w:bidi="ar"/>
        </w:rPr>
        <w:t>制度，</w:t>
      </w:r>
      <w:r>
        <w:rPr>
          <w:rFonts w:hint="eastAsia" w:ascii="Times New Roman" w:hAnsi="Times New Roman"/>
          <w:color w:val="auto"/>
          <w:highlight w:val="none"/>
          <w:lang w:val="en-US" w:eastAsia="zh-CN"/>
        </w:rPr>
        <w:t>落实</w:t>
      </w:r>
      <w:r>
        <w:rPr>
          <w:rFonts w:ascii="Times New Roman" w:hAnsi="Times New Roman" w:eastAsia="仿宋_GB2312" w:cs="仿宋_GB2312"/>
          <w:color w:val="auto"/>
          <w:kern w:val="0"/>
          <w:sz w:val="31"/>
          <w:szCs w:val="31"/>
          <w:highlight w:val="none"/>
          <w:lang w:val="en-US" w:eastAsia="zh-CN" w:bidi="ar"/>
        </w:rPr>
        <w:t>地方碳考核、行业碳</w:t>
      </w:r>
      <w:r>
        <w:rPr>
          <w:rFonts w:hint="eastAsia" w:ascii="Times New Roman" w:hAnsi="Times New Roman" w:eastAsia="仿宋_GB2312" w:cs="仿宋_GB2312"/>
          <w:color w:val="auto"/>
          <w:kern w:val="0"/>
          <w:sz w:val="31"/>
          <w:szCs w:val="31"/>
          <w:highlight w:val="none"/>
          <w:lang w:val="en-US" w:eastAsia="zh-CN" w:bidi="ar"/>
        </w:rPr>
        <w:t>管控、企业碳管理和项目碳评价，加强产品碳足迹管理</w:t>
      </w:r>
      <w:r>
        <w:rPr>
          <w:rFonts w:hint="eastAsia" w:ascii="Times New Roman" w:hAnsi="Times New Roman" w:cs="仿宋_GB2312"/>
          <w:color w:val="auto"/>
          <w:kern w:val="0"/>
          <w:sz w:val="31"/>
          <w:szCs w:val="31"/>
          <w:highlight w:val="none"/>
          <w:lang w:val="en-US" w:eastAsia="zh-CN" w:bidi="ar"/>
        </w:rPr>
        <w:t>的</w:t>
      </w:r>
      <w:r>
        <w:rPr>
          <w:rFonts w:hint="eastAsia" w:ascii="Times New Roman" w:hAnsi="Times New Roman"/>
          <w:color w:val="auto"/>
          <w:highlight w:val="none"/>
          <w:lang w:val="en-US" w:eastAsia="zh-CN"/>
        </w:rPr>
        <w:t>“五碳协同”管理机制。完善能源消耗总量和强度调控，健全碳排放双控配套制度，鼓励企业积极参与碳排放权交易，通过市场化手段促进企业减少碳排放。</w:t>
      </w:r>
      <w:r>
        <w:rPr>
          <w:rFonts w:hint="eastAsia"/>
          <w:color w:val="auto"/>
          <w:highlight w:val="none"/>
          <w:lang w:val="en-US" w:eastAsia="zh-CN"/>
        </w:rPr>
        <w:t>落实非化石能源强制消费机制，有力有效管控高耗能高污染项目，对新建和改扩建“两高”工业项目实施碳排放等量减量置换。</w:t>
      </w:r>
      <w:r>
        <w:rPr>
          <w:rFonts w:ascii="仿宋_GB2312" w:hAnsi="宋体" w:eastAsia="仿宋_GB2312" w:cs="仿宋_GB2312"/>
          <w:color w:val="000000"/>
          <w:kern w:val="0"/>
          <w:sz w:val="31"/>
          <w:szCs w:val="31"/>
          <w:highlight w:val="none"/>
          <w:lang w:val="en-US" w:eastAsia="zh-CN" w:bidi="ar"/>
        </w:rPr>
        <w:t>到</w:t>
      </w:r>
      <w:r>
        <w:rPr>
          <w:rFonts w:hint="default" w:ascii="Times New Roman" w:hAnsi="Times New Roman" w:eastAsia="宋体" w:cs="Times New Roman"/>
          <w:color w:val="000000"/>
          <w:kern w:val="0"/>
          <w:sz w:val="31"/>
          <w:szCs w:val="31"/>
          <w:highlight w:val="none"/>
          <w:lang w:val="en-US" w:eastAsia="zh-CN" w:bidi="ar"/>
        </w:rPr>
        <w:t>2030</w:t>
      </w:r>
      <w:r>
        <w:rPr>
          <w:rFonts w:hint="eastAsia" w:ascii="仿宋_GB2312" w:hAnsi="宋体" w:eastAsia="仿宋_GB2312" w:cs="仿宋_GB2312"/>
          <w:color w:val="000000"/>
          <w:kern w:val="0"/>
          <w:sz w:val="31"/>
          <w:szCs w:val="31"/>
          <w:highlight w:val="none"/>
          <w:lang w:val="en-US" w:eastAsia="zh-CN" w:bidi="ar"/>
        </w:rPr>
        <w:t>年</w:t>
      </w:r>
      <w:r>
        <w:rPr>
          <w:rFonts w:hint="eastAsia" w:ascii="仿宋_GB2312" w:hAnsi="宋体" w:cs="仿宋_GB2312"/>
          <w:color w:val="000000"/>
          <w:kern w:val="0"/>
          <w:sz w:val="31"/>
          <w:szCs w:val="31"/>
          <w:highlight w:val="none"/>
          <w:lang w:val="en-US" w:eastAsia="zh-CN" w:bidi="ar"/>
        </w:rPr>
        <w:t>前</w:t>
      </w:r>
      <w:r>
        <w:rPr>
          <w:rFonts w:hint="eastAsia" w:ascii="仿宋_GB2312" w:hAnsi="宋体" w:eastAsia="仿宋_GB2312" w:cs="仿宋_GB2312"/>
          <w:color w:val="000000"/>
          <w:kern w:val="0"/>
          <w:sz w:val="31"/>
          <w:szCs w:val="31"/>
          <w:highlight w:val="none"/>
          <w:lang w:val="en-US" w:eastAsia="zh-CN" w:bidi="ar"/>
        </w:rPr>
        <w:t>，实现碳达峰以及煤炭和石油消费达峰。</w:t>
      </w:r>
    </w:p>
    <w:p w14:paraId="3FC2EB28">
      <w:pPr>
        <w:pStyle w:val="4"/>
        <w:bidi w:val="0"/>
        <w:rPr>
          <w:rFonts w:hint="eastAsia" w:ascii="Times New Roman" w:hAnsi="Times New Roman"/>
          <w:color w:val="auto"/>
          <w:highlight w:val="none"/>
          <w:lang w:val="en-US" w:eastAsia="zh-CN"/>
        </w:rPr>
      </w:pPr>
      <w:bookmarkStart w:id="401" w:name="_Toc13710"/>
      <w:bookmarkStart w:id="402" w:name="_Toc10583"/>
      <w:bookmarkStart w:id="403" w:name="_Toc1266"/>
      <w:bookmarkStart w:id="404" w:name="_Toc1972604598"/>
      <w:bookmarkStart w:id="405" w:name="_Toc13199"/>
      <w:bookmarkStart w:id="406" w:name="_Toc11817"/>
      <w:bookmarkStart w:id="407" w:name="_Toc8090"/>
      <w:bookmarkStart w:id="408" w:name="_Toc26578"/>
      <w:bookmarkStart w:id="409" w:name="_Toc4073"/>
      <w:bookmarkStart w:id="410" w:name="_Toc16773"/>
      <w:r>
        <w:rPr>
          <w:rFonts w:hint="eastAsia" w:ascii="Times New Roman" w:hAnsi="Times New Roman"/>
          <w:color w:val="auto"/>
          <w:highlight w:val="none"/>
          <w:lang w:val="en-US" w:eastAsia="zh-CN"/>
        </w:rPr>
        <w:t>第二节 拓展绿色低碳循环发展路径</w:t>
      </w:r>
      <w:bookmarkEnd w:id="401"/>
      <w:bookmarkEnd w:id="402"/>
      <w:bookmarkEnd w:id="403"/>
      <w:bookmarkEnd w:id="404"/>
      <w:bookmarkEnd w:id="405"/>
      <w:bookmarkEnd w:id="406"/>
      <w:bookmarkEnd w:id="407"/>
      <w:bookmarkEnd w:id="408"/>
      <w:bookmarkEnd w:id="409"/>
      <w:bookmarkEnd w:id="410"/>
    </w:p>
    <w:p w14:paraId="2F1F98E4">
      <w:pPr>
        <w:bidi w:val="0"/>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olor w:val="auto"/>
          <w:highlight w:val="none"/>
          <w:lang w:val="en-US" w:eastAsia="zh-CN"/>
        </w:rPr>
        <w:t>推动化工、冶金等重点产业和城乡建设等领域实施节能降碳技术改造，以创建“</w:t>
      </w:r>
      <w:r>
        <w:rPr>
          <w:rFonts w:hint="eastAsia" w:ascii="Times New Roman" w:hAnsi="Times New Roman" w:eastAsia="仿宋_GB2312" w:cs="Times New Roman"/>
          <w:b w:val="0"/>
          <w:bCs w:val="0"/>
          <w:color w:val="auto"/>
          <w:kern w:val="2"/>
          <w:sz w:val="32"/>
          <w:szCs w:val="24"/>
          <w:highlight w:val="none"/>
          <w:lang w:val="en-US" w:eastAsia="zh-CN" w:bidi="ar-SA"/>
        </w:rPr>
        <w:t>低碳（</w:t>
      </w:r>
      <w:r>
        <w:rPr>
          <w:rFonts w:hint="default" w:ascii="Times New Roman" w:hAnsi="Times New Roman" w:eastAsia="仿宋_GB2312" w:cs="Times New Roman"/>
          <w:b w:val="0"/>
          <w:bCs w:val="0"/>
          <w:color w:val="auto"/>
          <w:kern w:val="2"/>
          <w:sz w:val="32"/>
          <w:szCs w:val="24"/>
          <w:highlight w:val="none"/>
          <w:lang w:val="en-US" w:eastAsia="zh-CN" w:bidi="ar-SA"/>
        </w:rPr>
        <w:t>零碳</w:t>
      </w:r>
      <w:r>
        <w:rPr>
          <w:rFonts w:hint="eastAsia" w:ascii="Times New Roman" w:hAnsi="Times New Roman" w:eastAsia="仿宋_GB2312"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园区</w:t>
      </w:r>
      <w:r>
        <w:rPr>
          <w:rFonts w:hint="eastAsia" w:ascii="Times New Roman" w:hAnsi="Times New Roman"/>
          <w:color w:val="auto"/>
          <w:highlight w:val="none"/>
          <w:lang w:val="en-US" w:eastAsia="zh-CN"/>
        </w:rPr>
        <w:t>”“</w:t>
      </w:r>
      <w:r>
        <w:rPr>
          <w:rFonts w:hint="eastAsia" w:ascii="Times New Roman" w:hAnsi="Times New Roman" w:eastAsia="仿宋_GB2312" w:cs="Times New Roman"/>
          <w:b w:val="0"/>
          <w:bCs w:val="0"/>
          <w:color w:val="auto"/>
          <w:kern w:val="2"/>
          <w:sz w:val="32"/>
          <w:szCs w:val="24"/>
          <w:highlight w:val="none"/>
          <w:lang w:val="en-US" w:eastAsia="zh-CN" w:bidi="ar-SA"/>
        </w:rPr>
        <w:t>低碳（</w:t>
      </w:r>
      <w:r>
        <w:rPr>
          <w:rFonts w:hint="default" w:ascii="Times New Roman" w:hAnsi="Times New Roman" w:eastAsia="仿宋_GB2312" w:cs="Times New Roman"/>
          <w:b w:val="0"/>
          <w:bCs w:val="0"/>
          <w:color w:val="auto"/>
          <w:kern w:val="2"/>
          <w:sz w:val="32"/>
          <w:szCs w:val="24"/>
          <w:highlight w:val="none"/>
          <w:lang w:val="en-US" w:eastAsia="zh-CN" w:bidi="ar-SA"/>
        </w:rPr>
        <w:t>零碳</w:t>
      </w:r>
      <w:r>
        <w:rPr>
          <w:rFonts w:hint="eastAsia" w:ascii="Times New Roman" w:hAnsi="Times New Roman" w:eastAsia="仿宋_GB2312"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工厂</w:t>
      </w:r>
      <w:r>
        <w:rPr>
          <w:rFonts w:hint="eastAsia" w:ascii="Times New Roman" w:hAnsi="Times New Roman"/>
          <w:color w:val="auto"/>
          <w:highlight w:val="none"/>
          <w:lang w:val="en-US" w:eastAsia="zh-CN"/>
        </w:rPr>
        <w:t>”为方向，加大绿色企业培育力度，对企业进行绿色诊断，开展绿色技术改造，推广清洁生产，实施绿色供应链管理，打造一批</w:t>
      </w:r>
      <w:r>
        <w:rPr>
          <w:rFonts w:hint="eastAsia" w:ascii="Times New Roman" w:hAnsi="Times New Roman" w:eastAsia="仿宋_GB2312" w:cs="Times New Roman"/>
          <w:b w:val="0"/>
          <w:bCs w:val="0"/>
          <w:color w:val="auto"/>
          <w:kern w:val="2"/>
          <w:sz w:val="32"/>
          <w:szCs w:val="24"/>
          <w:highlight w:val="none"/>
          <w:lang w:val="en-US" w:eastAsia="zh-CN" w:bidi="ar-SA"/>
        </w:rPr>
        <w:t>低碳（</w:t>
      </w:r>
      <w:r>
        <w:rPr>
          <w:rFonts w:hint="default" w:ascii="Times New Roman" w:hAnsi="Times New Roman" w:eastAsia="仿宋_GB2312" w:cs="Times New Roman"/>
          <w:b w:val="0"/>
          <w:bCs w:val="0"/>
          <w:color w:val="auto"/>
          <w:kern w:val="2"/>
          <w:sz w:val="32"/>
          <w:szCs w:val="24"/>
          <w:highlight w:val="none"/>
          <w:lang w:val="en-US" w:eastAsia="zh-CN" w:bidi="ar-SA"/>
        </w:rPr>
        <w:t>零碳</w:t>
      </w:r>
      <w:r>
        <w:rPr>
          <w:rFonts w:hint="eastAsia" w:ascii="Times New Roman" w:hAnsi="Times New Roman" w:eastAsia="仿宋_GB2312" w:cs="Times New Roman"/>
          <w:b w:val="0"/>
          <w:bCs w:val="0"/>
          <w:color w:val="auto"/>
          <w:kern w:val="2"/>
          <w:sz w:val="32"/>
          <w:szCs w:val="24"/>
          <w:highlight w:val="none"/>
          <w:lang w:val="en-US" w:eastAsia="zh-CN" w:bidi="ar-SA"/>
        </w:rPr>
        <w:t>）</w:t>
      </w:r>
      <w:r>
        <w:rPr>
          <w:rFonts w:hint="eastAsia" w:ascii="Times New Roman" w:hAnsi="Times New Roman"/>
          <w:color w:val="auto"/>
          <w:highlight w:val="none"/>
          <w:lang w:val="en-US" w:eastAsia="zh-CN"/>
        </w:rPr>
        <w:t>发展的核心标杆。</w:t>
      </w:r>
      <w:r>
        <w:rPr>
          <w:rFonts w:hint="eastAsia"/>
          <w:color w:val="auto"/>
          <w:highlight w:val="none"/>
          <w:lang w:val="en-US" w:eastAsia="zh-CN"/>
        </w:rPr>
        <w:t>坚持节能降碳与优化用能结构并举，力争年度新增清洁能源电量覆盖全社会新增用电量。</w:t>
      </w:r>
      <w:r>
        <w:rPr>
          <w:rFonts w:hint="eastAsia" w:ascii="Times New Roman" w:hAnsi="Times New Roman" w:eastAsia="仿宋_GB2312" w:cs="Times New Roman"/>
          <w:color w:val="auto"/>
          <w:kern w:val="0"/>
          <w:sz w:val="32"/>
          <w:szCs w:val="32"/>
          <w:highlight w:val="none"/>
          <w:lang w:val="en-US" w:eastAsia="zh-CN"/>
        </w:rPr>
        <w:t>严格控制</w:t>
      </w:r>
      <w:r>
        <w:rPr>
          <w:rFonts w:hint="eastAsia" w:ascii="Times New Roman" w:hAnsi="Times New Roman" w:eastAsia="仿宋_GB2312" w:cs="Arial"/>
          <w:snapToGrid w:val="0"/>
          <w:color w:val="auto"/>
          <w:kern w:val="0"/>
          <w:sz w:val="32"/>
          <w:szCs w:val="32"/>
          <w:highlight w:val="none"/>
          <w:lang w:val="en-US" w:eastAsia="zh-CN"/>
        </w:rPr>
        <w:t>高耗能、高排放</w:t>
      </w:r>
      <w:r>
        <w:rPr>
          <w:rFonts w:hint="eastAsia" w:ascii="Times New Roman" w:hAnsi="Times New Roman" w:eastAsia="仿宋_GB2312" w:cs="Times New Roman"/>
          <w:color w:val="auto"/>
          <w:kern w:val="0"/>
          <w:sz w:val="32"/>
          <w:szCs w:val="32"/>
          <w:highlight w:val="none"/>
          <w:lang w:val="en-US" w:eastAsia="zh-CN"/>
        </w:rPr>
        <w:t>项目。大力发展循环经济，促进资源节约和循环利用。</w:t>
      </w:r>
      <w:r>
        <w:rPr>
          <w:rFonts w:hint="eastAsia" w:ascii="Times New Roman" w:hAnsi="Times New Roman"/>
          <w:color w:val="auto"/>
          <w:highlight w:val="none"/>
          <w:lang w:val="en-US" w:eastAsia="zh-CN"/>
        </w:rPr>
        <w:t>加快构建废弃物循环利用体系，积极探索打造新能源再生产业，推进大宗工业固废转化利用，推动退役动力电池、光伏组件、风电机组叶片等废弃物循环利用。加强工业固废转化利用，引进工业固废处理、建材等企业消纳工业固体废弃物。</w:t>
      </w:r>
    </w:p>
    <w:p w14:paraId="702872B4">
      <w:pPr>
        <w:pStyle w:val="4"/>
        <w:bidi w:val="0"/>
        <w:jc w:val="center"/>
        <w:rPr>
          <w:rFonts w:hint="eastAsia" w:ascii="Times New Roman" w:hAnsi="Times New Roman"/>
          <w:color w:val="auto"/>
          <w:highlight w:val="none"/>
          <w:lang w:val="en-US" w:eastAsia="zh-CN"/>
        </w:rPr>
      </w:pPr>
      <w:bookmarkStart w:id="411" w:name="_Toc1425"/>
      <w:bookmarkStart w:id="412" w:name="_Toc19375"/>
      <w:bookmarkStart w:id="413" w:name="_Toc387"/>
      <w:bookmarkStart w:id="414" w:name="_Toc1880630245"/>
      <w:bookmarkStart w:id="415" w:name="_Toc14943"/>
      <w:bookmarkStart w:id="416" w:name="_Toc7214"/>
      <w:bookmarkStart w:id="417" w:name="_Toc6100"/>
      <w:bookmarkStart w:id="418" w:name="_Toc17156"/>
      <w:r>
        <w:rPr>
          <w:rFonts w:hint="eastAsia" w:ascii="Times New Roman" w:hAnsi="Times New Roman"/>
          <w:color w:val="auto"/>
          <w:highlight w:val="none"/>
          <w:lang w:val="en-US" w:eastAsia="zh-CN"/>
        </w:rPr>
        <w:t>第三节 加快形成绿色生活方式</w:t>
      </w:r>
      <w:bookmarkEnd w:id="411"/>
      <w:bookmarkEnd w:id="412"/>
      <w:bookmarkEnd w:id="413"/>
      <w:bookmarkEnd w:id="414"/>
      <w:bookmarkEnd w:id="415"/>
      <w:bookmarkEnd w:id="416"/>
      <w:bookmarkEnd w:id="417"/>
      <w:bookmarkEnd w:id="418"/>
    </w:p>
    <w:p w14:paraId="74C83615">
      <w:pPr>
        <w:bidi w:val="0"/>
        <w:rPr>
          <w:rFonts w:hint="eastAsia" w:ascii="Times New Roman" w:hAnsi="Times New Roman"/>
          <w:color w:val="auto"/>
          <w:highlight w:val="none"/>
          <w:lang w:val="en-US" w:eastAsia="zh-CN"/>
        </w:rPr>
      </w:pPr>
      <w:r>
        <w:rPr>
          <w:rFonts w:hint="eastAsia" w:ascii="Times New Roman" w:hAnsi="Times New Roman"/>
          <w:b w:val="0"/>
          <w:bCs w:val="0"/>
          <w:color w:val="auto"/>
          <w:highlight w:val="none"/>
          <w:lang w:val="en-US" w:eastAsia="zh-CN"/>
        </w:rPr>
        <w:t>倡导绿色低碳生活方式，</w:t>
      </w:r>
      <w:r>
        <w:rPr>
          <w:rFonts w:hint="eastAsia" w:ascii="Times New Roman" w:hAnsi="Times New Roman"/>
          <w:color w:val="auto"/>
          <w:highlight w:val="none"/>
          <w:lang w:val="en-US" w:eastAsia="zh-CN"/>
        </w:rPr>
        <w:t>持续建设环境友好型社会，深入推进节能减排工作，推广绿色建筑和低碳交通，强化交通噪声、施工噪声和社会生活噪声污染管控，积极创建安静居住小区，营造全民参与生态保护的社会氛围。</w:t>
      </w:r>
      <w:r>
        <w:rPr>
          <w:rFonts w:hint="eastAsia" w:ascii="Times New Roman" w:hAnsi="Times New Roman" w:eastAsia="仿宋_GB2312" w:cs="Times New Roman"/>
          <w:color w:val="auto"/>
          <w:kern w:val="0"/>
          <w:sz w:val="32"/>
          <w:szCs w:val="32"/>
          <w:highlight w:val="none"/>
          <w:lang w:val="en-US" w:eastAsia="zh-CN"/>
        </w:rPr>
        <w:t>推动消费模式绿色转型，倡导节俭消费、理性消费，积极推广绿色产品消费。建立绿色产品消费清单，加大政府绿色产品采购，公务用车优选新能源汽车，厉行节约绿色办公，共建节约型机关。引导企业和居民采购绿色产品、购买新能源汽车，有效扩大绿色消费。推广文明用餐方式，制止餐饮浪费，推进“限塑”行动。开展垃圾分类处理全民行动，推行生活垃圾分类投放、分类清运、分类处理，资源化利用。鼓励绿色出行，引导公众优先选择公共交通、步行、自行车等绿色出行方式。</w:t>
      </w:r>
    </w:p>
    <w:tbl>
      <w:tblPr>
        <w:tblStyle w:val="61"/>
        <w:tblpPr w:leftFromText="180" w:rightFromText="180" w:vertAnchor="text" w:horzAnchor="page" w:tblpX="1839" w:tblpY="255"/>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8"/>
      </w:tblGrid>
      <w:tr w14:paraId="24E6E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508" w:type="dxa"/>
            <w:vAlign w:val="center"/>
          </w:tcPr>
          <w:p w14:paraId="7E519B3B">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color w:val="auto"/>
                <w:highlight w:val="none"/>
                <w:lang w:val="en-US"/>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1</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绿色生态项目</w:t>
            </w:r>
          </w:p>
        </w:tc>
      </w:tr>
      <w:tr w14:paraId="75CCB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8508" w:type="dxa"/>
            <w:vAlign w:val="top"/>
          </w:tcPr>
          <w:p w14:paraId="2C9F9431">
            <w:pPr>
              <w:pStyle w:val="35"/>
              <w:numPr>
                <w:ilvl w:val="0"/>
                <w:numId w:val="2"/>
              </w:numPr>
              <w:bidi w:val="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“三北”六期工程（2026-2030）项目</w:t>
            </w:r>
          </w:p>
          <w:p w14:paraId="105B9DA1">
            <w:pPr>
              <w:pStyle w:val="35"/>
              <w:numPr>
                <w:ilvl w:val="0"/>
                <w:numId w:val="0"/>
              </w:numPr>
              <w:bidi w:val="0"/>
              <w:ind w:firstLine="480" w:firstLineChars="200"/>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实施人工种草、草原围封、封山育林、工程固沙等生态治理和草原生态修复项目，实施生态治理</w:t>
            </w:r>
            <w:r>
              <w:rPr>
                <w:rFonts w:hint="eastAsia"/>
                <w:b w:val="0"/>
                <w:bCs w:val="0"/>
                <w:color w:val="auto"/>
                <w:highlight w:val="none"/>
                <w:lang w:val="en-US" w:eastAsia="zh-CN"/>
              </w:rPr>
              <w:t>6</w:t>
            </w:r>
            <w:r>
              <w:rPr>
                <w:rFonts w:hint="eastAsia" w:ascii="Times New Roman" w:hAnsi="Times New Roman"/>
                <w:b w:val="0"/>
                <w:bCs w:val="0"/>
                <w:color w:val="auto"/>
                <w:highlight w:val="none"/>
                <w:lang w:val="en-US" w:eastAsia="zh-CN"/>
              </w:rPr>
              <w:t>00万亩。</w:t>
            </w:r>
          </w:p>
          <w:p w14:paraId="611E4711">
            <w:pPr>
              <w:pStyle w:val="35"/>
              <w:numPr>
                <w:ilvl w:val="0"/>
                <w:numId w:val="2"/>
              </w:numPr>
              <w:bidi w:val="0"/>
              <w:ind w:left="198"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梭梭接种肉苁蓉和白刺接种锁阳双百万亩</w:t>
            </w:r>
          </w:p>
          <w:p w14:paraId="22510A4D">
            <w:pPr>
              <w:pStyle w:val="35"/>
              <w:numPr>
                <w:ilvl w:val="0"/>
                <w:numId w:val="0"/>
              </w:numPr>
              <w:bidi w:val="0"/>
              <w:ind w:left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实施梭梭接种肉苁蓉100万亩、白刺接种锁阳100万亩。</w:t>
            </w:r>
          </w:p>
          <w:p w14:paraId="275DD21D">
            <w:pPr>
              <w:pStyle w:val="35"/>
              <w:numPr>
                <w:ilvl w:val="0"/>
                <w:numId w:val="2"/>
              </w:numPr>
              <w:bidi w:val="0"/>
              <w:ind w:left="198" w:leftChars="0" w:firstLine="482" w:firstLineChars="200"/>
              <w:rPr>
                <w:rFonts w:hint="eastAsia" w:ascii="Times New Roman" w:hAnsi="Times New Roman"/>
                <w:b/>
                <w:bCs/>
                <w:color w:val="auto"/>
                <w:highlight w:val="none"/>
              </w:rPr>
            </w:pPr>
            <w:r>
              <w:rPr>
                <w:rFonts w:hint="eastAsia" w:ascii="Times New Roman" w:hAnsi="Times New Roman"/>
                <w:b/>
                <w:bCs/>
                <w:color w:val="auto"/>
                <w:highlight w:val="none"/>
              </w:rPr>
              <w:t>乌拉特后旗生态综合治理项目、林草湿荒一体化保护修复项目</w:t>
            </w:r>
          </w:p>
          <w:p w14:paraId="1F2062B1">
            <w:pPr>
              <w:pStyle w:val="35"/>
              <w:numPr>
                <w:ilvl w:val="0"/>
                <w:numId w:val="2"/>
              </w:numPr>
              <w:bidi w:val="0"/>
              <w:ind w:left="198" w:leftChars="0" w:firstLine="482" w:firstLineChars="200"/>
              <w:rPr>
                <w:rFonts w:hint="eastAsia" w:ascii="Times New Roman" w:hAnsi="Times New Roman"/>
                <w:b/>
                <w:bCs/>
                <w:color w:val="auto"/>
                <w:highlight w:val="none"/>
              </w:rPr>
            </w:pPr>
            <w:r>
              <w:rPr>
                <w:rFonts w:hint="eastAsia" w:ascii="Times New Roman" w:hAnsi="Times New Roman"/>
                <w:b/>
                <w:bCs/>
                <w:color w:val="auto"/>
                <w:highlight w:val="none"/>
              </w:rPr>
              <w:t>获各琦露天采坑回填治理及生态修复项目</w:t>
            </w:r>
          </w:p>
          <w:p w14:paraId="75EAE53C">
            <w:pPr>
              <w:pStyle w:val="35"/>
              <w:numPr>
                <w:ilvl w:val="0"/>
                <w:numId w:val="0"/>
              </w:numPr>
              <w:bidi w:val="0"/>
              <w:ind w:leftChars="200"/>
              <w:rPr>
                <w:rFonts w:hint="eastAsia" w:ascii="Times New Roman" w:hAnsi="Times New Roman"/>
                <w:b/>
                <w:bCs/>
                <w:color w:val="auto"/>
                <w:highlight w:val="none"/>
              </w:rPr>
            </w:pPr>
          </w:p>
        </w:tc>
      </w:t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tbl>
    <w:p w14:paraId="22C2B9EF">
      <w:pPr>
        <w:rPr>
          <w:rFonts w:hint="eastAsia" w:ascii="Times New Roman" w:hAnsi="Times New Roman"/>
          <w:color w:val="auto"/>
          <w:highlight w:val="none"/>
          <w:lang w:val="en-US" w:eastAsia="zh-CN"/>
        </w:rPr>
      </w:pPr>
      <w:bookmarkStart w:id="419" w:name="_Toc5901"/>
      <w:bookmarkStart w:id="420" w:name="_Toc15819"/>
      <w:bookmarkStart w:id="421" w:name="_Toc8284"/>
      <w:bookmarkStart w:id="422" w:name="_Toc30654"/>
      <w:bookmarkStart w:id="423" w:name="_Toc16859"/>
      <w:bookmarkStart w:id="424" w:name="_Toc21830"/>
      <w:bookmarkStart w:id="425" w:name="_Toc30229"/>
      <w:bookmarkStart w:id="426" w:name="_Toc23744"/>
      <w:bookmarkStart w:id="427" w:name="_Toc30989"/>
      <w:r>
        <w:rPr>
          <w:rFonts w:hint="eastAsia" w:ascii="Times New Roman" w:hAnsi="Times New Roman"/>
          <w:color w:val="auto"/>
          <w:highlight w:val="none"/>
          <w:lang w:val="en-US" w:eastAsia="zh-CN"/>
        </w:rPr>
        <w:br w:type="page"/>
      </w:r>
    </w:p>
    <w:p w14:paraId="1B9ED552">
      <w:pPr>
        <w:pStyle w:val="2"/>
        <w:bidi w:val="0"/>
        <w:rPr>
          <w:rFonts w:hint="eastAsia" w:ascii="Times New Roman" w:hAnsi="Times New Roman"/>
          <w:color w:val="auto"/>
          <w:highlight w:val="none"/>
          <w:lang w:val="en-US" w:eastAsia="zh-CN"/>
        </w:rPr>
      </w:pPr>
      <w:bookmarkStart w:id="428" w:name="_Toc18102"/>
      <w:bookmarkStart w:id="429" w:name="_Toc24104"/>
      <w:bookmarkStart w:id="430" w:name="_Toc17690"/>
      <w:bookmarkStart w:id="431" w:name="_Toc21609"/>
      <w:bookmarkStart w:id="432" w:name="_Toc1202307305"/>
      <w:bookmarkStart w:id="433" w:name="_Toc22931"/>
      <w:bookmarkStart w:id="434" w:name="_Toc2151"/>
      <w:bookmarkStart w:id="435" w:name="_Toc10769"/>
      <w:bookmarkStart w:id="436" w:name="_Toc24331"/>
      <w:bookmarkStart w:id="437" w:name="_Toc3560"/>
      <w:r>
        <w:rPr>
          <w:rFonts w:hint="eastAsia" w:ascii="Times New Roman" w:hAnsi="Times New Roman"/>
          <w:color w:val="auto"/>
          <w:highlight w:val="none"/>
          <w:lang w:val="en-US" w:eastAsia="zh-CN"/>
        </w:rPr>
        <w:t>第四篇 聚力工业延链补链强链，增强能源和战略资源输出能力</w:t>
      </w:r>
      <w:bookmarkEnd w:id="428"/>
      <w:bookmarkEnd w:id="429"/>
      <w:bookmarkEnd w:id="430"/>
      <w:bookmarkEnd w:id="431"/>
      <w:bookmarkEnd w:id="432"/>
      <w:bookmarkEnd w:id="433"/>
      <w:bookmarkEnd w:id="434"/>
      <w:bookmarkEnd w:id="435"/>
      <w:bookmarkEnd w:id="436"/>
      <w:bookmarkEnd w:id="437"/>
    </w:p>
    <w:p w14:paraId="7F81A78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坚持项目为王、招商为要、产业为基，</w:t>
      </w:r>
      <w:r>
        <w:rPr>
          <w:rFonts w:hint="default" w:ascii="Times New Roman" w:hAnsi="Times New Roman"/>
          <w:color w:val="auto"/>
          <w:highlight w:val="none"/>
          <w:lang w:val="en-US" w:eastAsia="zh-CN"/>
        </w:rPr>
        <w:t>以延链补链强链</w:t>
      </w:r>
      <w:r>
        <w:rPr>
          <w:rFonts w:hint="eastAsia" w:ascii="Times New Roman" w:hAnsi="Times New Roman"/>
          <w:color w:val="auto"/>
          <w:highlight w:val="none"/>
          <w:lang w:val="en-US" w:eastAsia="zh-CN"/>
        </w:rPr>
        <w:t>为主攻方向</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着力</w:t>
      </w:r>
      <w:r>
        <w:rPr>
          <w:rFonts w:hint="default" w:ascii="Times New Roman" w:hAnsi="Times New Roman"/>
          <w:color w:val="auto"/>
          <w:highlight w:val="none"/>
          <w:lang w:val="en-US" w:eastAsia="zh-CN"/>
        </w:rPr>
        <w:t>建成</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四个</w:t>
      </w:r>
      <w:r>
        <w:rPr>
          <w:rFonts w:hint="eastAsia" w:ascii="Times New Roman" w:hAnsi="Times New Roman"/>
          <w:color w:val="auto"/>
          <w:highlight w:val="none"/>
          <w:lang w:val="en-US" w:eastAsia="zh-CN"/>
        </w:rPr>
        <w:t>产值超</w:t>
      </w:r>
      <w:r>
        <w:rPr>
          <w:rFonts w:hint="default" w:ascii="Times New Roman" w:hAnsi="Times New Roman"/>
          <w:color w:val="auto"/>
          <w:highlight w:val="none"/>
          <w:lang w:val="en-US" w:eastAsia="zh-CN"/>
        </w:rPr>
        <w:t>百亿产业集群</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稳步提升战略资源重镇能级，闯出一条绿色高质量发展的新路子。</w:t>
      </w:r>
    </w:p>
    <w:p w14:paraId="1B8D8C64">
      <w:pPr>
        <w:pStyle w:val="3"/>
        <w:bidi w:val="0"/>
        <w:rPr>
          <w:rFonts w:hint="default" w:ascii="Times New Roman" w:hAnsi="Times New Roman"/>
          <w:color w:val="auto"/>
          <w:highlight w:val="none"/>
          <w:lang w:val="en-US" w:eastAsia="zh-CN"/>
        </w:rPr>
      </w:pPr>
      <w:bookmarkStart w:id="438" w:name="_Toc31958"/>
      <w:bookmarkStart w:id="439" w:name="_Toc24126"/>
      <w:bookmarkStart w:id="440" w:name="_Toc20935"/>
      <w:bookmarkStart w:id="441" w:name="_Toc19116"/>
      <w:bookmarkStart w:id="442" w:name="_Toc17374"/>
      <w:bookmarkStart w:id="443" w:name="_Toc1821377139"/>
      <w:bookmarkStart w:id="444" w:name="_Toc10787"/>
      <w:bookmarkStart w:id="445" w:name="_Toc21208"/>
      <w:bookmarkStart w:id="446" w:name="_Toc5601"/>
      <w:bookmarkStart w:id="447" w:name="_Toc17297"/>
      <w:r>
        <w:rPr>
          <w:rFonts w:hint="eastAsia" w:ascii="Times New Roman" w:hAnsi="Times New Roman"/>
          <w:color w:val="auto"/>
          <w:highlight w:val="none"/>
          <w:lang w:val="en-US" w:eastAsia="zh-CN"/>
        </w:rPr>
        <w:t>第</w:t>
      </w:r>
      <w:r>
        <w:rPr>
          <w:rFonts w:hint="eastAsia"/>
          <w:color w:val="auto"/>
          <w:highlight w:val="none"/>
          <w:lang w:val="en-US" w:eastAsia="zh-CN"/>
        </w:rPr>
        <w:t>十</w:t>
      </w:r>
      <w:r>
        <w:rPr>
          <w:rFonts w:hint="eastAsia" w:ascii="Times New Roman" w:hAnsi="Times New Roman"/>
          <w:color w:val="auto"/>
          <w:highlight w:val="none"/>
          <w:lang w:val="en-US" w:eastAsia="zh-CN"/>
        </w:rPr>
        <w:t>章 加快推动四大产业集群建设</w:t>
      </w:r>
      <w:bookmarkEnd w:id="438"/>
      <w:bookmarkEnd w:id="439"/>
      <w:bookmarkEnd w:id="440"/>
      <w:bookmarkEnd w:id="441"/>
      <w:bookmarkEnd w:id="442"/>
      <w:bookmarkEnd w:id="443"/>
      <w:bookmarkEnd w:id="444"/>
      <w:bookmarkEnd w:id="445"/>
      <w:bookmarkEnd w:id="446"/>
      <w:bookmarkEnd w:id="447"/>
    </w:p>
    <w:p w14:paraId="5377C17D">
      <w:pPr>
        <w:pStyle w:val="4"/>
        <w:bidi w:val="0"/>
        <w:rPr>
          <w:rFonts w:hint="default" w:ascii="Times New Roman" w:hAnsi="Times New Roman"/>
          <w:color w:val="auto"/>
          <w:highlight w:val="none"/>
          <w:lang w:val="en-US" w:eastAsia="zh-CN"/>
        </w:rPr>
      </w:pPr>
      <w:bookmarkStart w:id="448" w:name="_Toc30651"/>
      <w:bookmarkStart w:id="449" w:name="_Toc6153"/>
      <w:bookmarkStart w:id="450" w:name="_Toc412"/>
      <w:bookmarkStart w:id="451" w:name="_Toc31416"/>
      <w:bookmarkStart w:id="452" w:name="_Toc1194844718"/>
      <w:bookmarkStart w:id="453" w:name="_Toc9355"/>
      <w:bookmarkStart w:id="454" w:name="_Toc18424"/>
      <w:bookmarkStart w:id="455" w:name="_Toc22129"/>
      <w:bookmarkStart w:id="456" w:name="_Toc9250"/>
      <w:bookmarkStart w:id="457" w:name="_Toc11040"/>
      <w:r>
        <w:rPr>
          <w:rFonts w:hint="eastAsia" w:ascii="Times New Roman" w:hAnsi="Times New Roman"/>
          <w:color w:val="auto"/>
          <w:highlight w:val="none"/>
          <w:lang w:val="en-US" w:eastAsia="zh-CN"/>
        </w:rPr>
        <w:t>第一节 做强做优有色金属产业集群</w:t>
      </w:r>
      <w:bookmarkEnd w:id="448"/>
      <w:bookmarkEnd w:id="449"/>
      <w:bookmarkEnd w:id="450"/>
      <w:bookmarkEnd w:id="451"/>
      <w:bookmarkEnd w:id="452"/>
      <w:bookmarkEnd w:id="453"/>
      <w:bookmarkEnd w:id="454"/>
      <w:bookmarkEnd w:id="455"/>
      <w:bookmarkEnd w:id="456"/>
      <w:bookmarkEnd w:id="457"/>
    </w:p>
    <w:p w14:paraId="62740813">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围绕打造百亿级有色金属产业集群，立足铜、锌等资源和产业基础优势，延伸有色金属精深加工产业链，支持有色金属企业做大做强做优做长。</w:t>
      </w:r>
    </w:p>
    <w:p w14:paraId="2379BE53">
      <w:pPr>
        <w:bidi w:val="0"/>
        <w:rPr>
          <w:rFonts w:hint="eastAsia" w:ascii="Times New Roman" w:hAnsi="Times New Roman" w:eastAsia="仿宋" w:cs="仿宋_GB2312"/>
          <w:color w:val="auto"/>
          <w:kern w:val="0"/>
          <w:sz w:val="31"/>
          <w:szCs w:val="31"/>
          <w:highlight w:val="none"/>
          <w:lang w:val="en-US" w:eastAsia="zh-CN" w:bidi="ar"/>
        </w:rPr>
      </w:pPr>
      <w:r>
        <w:rPr>
          <w:rFonts w:hint="eastAsia" w:ascii="Times New Roman" w:hAnsi="Times New Roman"/>
          <w:b/>
          <w:bCs/>
          <w:color w:val="auto"/>
          <w:highlight w:val="none"/>
          <w:lang w:val="en-US" w:eastAsia="zh-CN"/>
        </w:rPr>
        <w:t>全链升级推动铜产业高质量发展。</w:t>
      </w:r>
      <w:r>
        <w:rPr>
          <w:rFonts w:hint="eastAsia" w:ascii="Times New Roman" w:hAnsi="Times New Roman"/>
          <w:b w:val="0"/>
          <w:bCs w:val="0"/>
          <w:color w:val="auto"/>
          <w:highlight w:val="none"/>
          <w:lang w:val="en-US" w:eastAsia="zh-CN"/>
        </w:rPr>
        <w:t>加快强链、补链和建链，推动铜产业高质量发展，更好支撑制造业重点产业链发展。支持企业扩能增产，培育铜锌深加工产业链。有序推动铜冶炼升级改造，坚决淘汰落后工艺，实现由产能规模扩张向质量效益提升转变。加快发展铜精深加工产业，推动铜产业向高端化发展。重点引进头部企业，由铜冶炼向电解铜和高端铜产品、</w:t>
      </w:r>
      <w:r>
        <w:rPr>
          <w:rFonts w:hint="default"/>
          <w:b w:val="0"/>
          <w:bCs w:val="0"/>
          <w:color w:val="auto"/>
          <w:highlight w:val="none"/>
          <w:lang w:eastAsia="zh-CN"/>
        </w:rPr>
        <w:t>铜基</w:t>
      </w:r>
      <w:r>
        <w:rPr>
          <w:rFonts w:hint="eastAsia" w:ascii="Times New Roman" w:hAnsi="Times New Roman"/>
          <w:b w:val="0"/>
          <w:bCs w:val="0"/>
          <w:color w:val="auto"/>
          <w:highlight w:val="none"/>
          <w:lang w:val="en-US" w:eastAsia="zh-CN"/>
        </w:rPr>
        <w:t>新材料方向发展，重点发展</w:t>
      </w:r>
      <w:r>
        <w:rPr>
          <w:rFonts w:hint="eastAsia" w:ascii="Times New Roman" w:hAnsi="Times New Roman" w:eastAsia="仿宋_GB2312" w:cstheme="minorBidi"/>
          <w:color w:val="auto"/>
          <w:kern w:val="2"/>
          <w:sz w:val="32"/>
          <w:szCs w:val="24"/>
          <w:highlight w:val="none"/>
          <w:lang w:val="en-US" w:eastAsia="zh-CN" w:bidi="ar"/>
        </w:rPr>
        <w:t>高纯铜箔（纯度≥99.99%）、铜母线槽、高精度电磁线、铜基复合材料等高端产品，重点服务新能源电池、电子设备、高端装备制造等领域。</w:t>
      </w:r>
      <w:r>
        <w:rPr>
          <w:rFonts w:hint="eastAsia" w:ascii="Times New Roman" w:hAnsi="Times New Roman"/>
          <w:b w:val="0"/>
          <w:bCs w:val="0"/>
          <w:color w:val="auto"/>
          <w:highlight w:val="none"/>
          <w:lang w:val="en-US" w:eastAsia="zh-CN"/>
        </w:rPr>
        <w:t>鼓励铜冶炼和化工、建材等产业耦合发展，实现副产硫等就地转化</w:t>
      </w:r>
      <w:r>
        <w:rPr>
          <w:rFonts w:hint="eastAsia"/>
          <w:b w:val="0"/>
          <w:bCs w:val="0"/>
          <w:color w:val="auto"/>
          <w:highlight w:val="none"/>
          <w:lang w:val="en-US" w:eastAsia="zh-CN"/>
        </w:rPr>
        <w:t>增值</w:t>
      </w:r>
      <w:r>
        <w:rPr>
          <w:rFonts w:hint="eastAsia" w:ascii="Times New Roman" w:hAnsi="Times New Roman"/>
          <w:b w:val="0"/>
          <w:bCs w:val="0"/>
          <w:color w:val="auto"/>
          <w:highlight w:val="none"/>
          <w:lang w:val="en-US" w:eastAsia="zh-CN"/>
        </w:rPr>
        <w:t>。引进精密铜材加工企业，配套建设表面处理、精密成型等生产线，形成“冶炼—铸锭—加工—成品”完整链条，提升产品附加值与市场竞争力。</w:t>
      </w:r>
      <w:r>
        <w:rPr>
          <w:rFonts w:hint="eastAsia" w:ascii="Times New Roman" w:hAnsi="Times New Roman" w:eastAsia="仿宋_GB2312" w:cstheme="minorBidi"/>
          <w:color w:val="auto"/>
          <w:kern w:val="2"/>
          <w:sz w:val="32"/>
          <w:szCs w:val="24"/>
          <w:highlight w:val="none"/>
          <w:lang w:val="en-US" w:eastAsia="zh-CN" w:bidi="ar"/>
        </w:rPr>
        <w:t>强化铜再生资源回收利用，加强废铜加工能力，提高精细化处理及直接利用水平。支持建立大型废铜回收基地和产业集聚区，推进废铜回收、拆解、加工、分类、配送一体化发展，推动再生铜产业集约化、高值化发展。鼓励矿铜冶炼</w:t>
      </w:r>
      <w:r>
        <w:rPr>
          <w:rFonts w:hint="default" w:cstheme="minorBidi"/>
          <w:color w:val="auto"/>
          <w:kern w:val="2"/>
          <w:sz w:val="32"/>
          <w:szCs w:val="24"/>
          <w:highlight w:val="none"/>
          <w:lang w:eastAsia="zh-CN" w:bidi="ar"/>
        </w:rPr>
        <w:t>和综合利用</w:t>
      </w:r>
      <w:r>
        <w:rPr>
          <w:rFonts w:hint="eastAsia" w:ascii="Times New Roman" w:hAnsi="Times New Roman" w:eastAsia="仿宋_GB2312" w:cstheme="minorBidi"/>
          <w:color w:val="auto"/>
          <w:kern w:val="2"/>
          <w:sz w:val="32"/>
          <w:szCs w:val="24"/>
          <w:highlight w:val="none"/>
          <w:lang w:val="en-US" w:eastAsia="zh-CN" w:bidi="ar"/>
        </w:rPr>
        <w:t>企业建立废铜资源回收利用网络，处理含铜再生资源。</w:t>
      </w:r>
    </w:p>
    <w:p w14:paraId="4905ACCC">
      <w:pPr>
        <w:bidi w:val="0"/>
        <w:rPr>
          <w:rFonts w:hint="eastAsia" w:ascii="Times New Roman" w:hAnsi="Times New Roman" w:eastAsia="仿宋" w:cs="仿宋_GB2312"/>
          <w:color w:val="auto"/>
          <w:kern w:val="0"/>
          <w:sz w:val="31"/>
          <w:szCs w:val="31"/>
          <w:highlight w:val="none"/>
          <w:lang w:val="en-US" w:eastAsia="zh-CN" w:bidi="ar"/>
        </w:rPr>
      </w:pPr>
      <w:r>
        <w:rPr>
          <w:rFonts w:hint="eastAsia" w:ascii="Times New Roman" w:hAnsi="Times New Roman"/>
          <w:b/>
          <w:bCs/>
          <w:color w:val="auto"/>
          <w:highlight w:val="none"/>
          <w:lang w:val="en-US" w:eastAsia="zh-CN" w:bidi="ar"/>
        </w:rPr>
        <w:t>构筑锌产业多元高值化发展新优势。</w:t>
      </w:r>
      <w:r>
        <w:rPr>
          <w:rFonts w:hint="eastAsia" w:ascii="Times New Roman" w:hAnsi="Times New Roman"/>
          <w:b w:val="0"/>
          <w:bCs w:val="0"/>
          <w:color w:val="auto"/>
          <w:highlight w:val="none"/>
          <w:lang w:val="en-US" w:eastAsia="zh-CN" w:bidi="ar"/>
        </w:rPr>
        <w:t>发挥电价、用地、运距优势，</w:t>
      </w:r>
      <w:r>
        <w:rPr>
          <w:rFonts w:hint="default"/>
          <w:b w:val="0"/>
          <w:bCs w:val="0"/>
          <w:color w:val="auto"/>
          <w:highlight w:val="none"/>
          <w:lang w:eastAsia="zh-CN" w:bidi="ar"/>
        </w:rPr>
        <w:t>扩大锌冶炼规模，</w:t>
      </w:r>
      <w:r>
        <w:rPr>
          <w:rFonts w:hint="eastAsia" w:ascii="Times New Roman" w:hAnsi="Times New Roman"/>
          <w:b w:val="0"/>
          <w:bCs w:val="0"/>
          <w:color w:val="auto"/>
          <w:highlight w:val="none"/>
          <w:lang w:val="en-US" w:eastAsia="zh-CN" w:bidi="ar"/>
        </w:rPr>
        <w:t>引进锌基合金、镀锌、锌材等生产加工企业，壮大锌合金、热镀锌合金、高档涂料与化工锌粉等产品深加工产业，延伸锌精深加工产业链，由采矿、冶炼向超细微锌粉、纳米氧化锌、锌基合金、锌离子电池材料等深加工产品方向发展。</w:t>
      </w:r>
      <w:r>
        <w:rPr>
          <w:rFonts w:hint="eastAsia" w:ascii="Times New Roman" w:hAnsi="Times New Roman" w:eastAsia="仿宋_GB2312" w:cstheme="minorBidi"/>
          <w:color w:val="auto"/>
          <w:kern w:val="2"/>
          <w:sz w:val="32"/>
          <w:szCs w:val="24"/>
          <w:highlight w:val="none"/>
          <w:lang w:val="en-US" w:eastAsia="zh-CN" w:bidi="ar"/>
        </w:rPr>
        <w:t>拓展在橡胶硫化、防腐涂料、新能源储能、高端制造等领域的应用，构建多品类、高值化的锌基新材料产品体系。</w:t>
      </w:r>
    </w:p>
    <w:p w14:paraId="210EFCD9">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推动贵金属及稀有金属产业链集约化发展。</w:t>
      </w:r>
      <w:r>
        <w:rPr>
          <w:rFonts w:hint="eastAsia" w:ascii="Times New Roman" w:hAnsi="Times New Roman"/>
          <w:b w:val="0"/>
          <w:bCs w:val="0"/>
          <w:color w:val="auto"/>
          <w:highlight w:val="none"/>
          <w:lang w:val="en-US" w:eastAsia="zh-CN" w:bidi="ar"/>
        </w:rPr>
        <w:t>推进30万吨/年金矿采选工程，引入“重选+浮选”联合工艺，实现金回收率提升至92%，建设合质金精炼中心，延伸黄金饰品、工业用金等加工链。推动钼矿、镍矿开发及下游加工产业发展，提高资源利用水平，加强冶炼废渣中钼、镍、铟、镓等稀有金属的提取与深加工，培育稀有金属新材料产业，开发高性能合金、半导体材料等高端产品。</w:t>
      </w:r>
    </w:p>
    <w:p w14:paraId="42B2AE82">
      <w:pPr>
        <w:bidi w:val="0"/>
        <w:rPr>
          <w:rFonts w:hint="eastAsia" w:ascii="Times New Roman" w:hAnsi="Times New Roman"/>
          <w:b w:val="0"/>
          <w:bCs w:val="0"/>
          <w:color w:val="auto"/>
          <w:highlight w:val="none"/>
          <w:lang w:val="en-US" w:eastAsia="zh-CN" w:bidi="ar"/>
        </w:rPr>
      </w:pPr>
      <w:r>
        <w:rPr>
          <w:rFonts w:hint="eastAsia" w:ascii="Times New Roman" w:hAnsi="Times New Roman"/>
          <w:b/>
          <w:bCs/>
          <w:color w:val="auto"/>
          <w:highlight w:val="none"/>
          <w:lang w:val="en-US" w:eastAsia="zh-CN"/>
        </w:rPr>
        <w:t>构建有色金属与其他产业耦合发展。</w:t>
      </w:r>
      <w:r>
        <w:rPr>
          <w:rFonts w:hint="eastAsia" w:ascii="Times New Roman" w:hAnsi="Times New Roman"/>
          <w:b w:val="0"/>
          <w:bCs w:val="0"/>
          <w:color w:val="auto"/>
          <w:highlight w:val="none"/>
          <w:lang w:val="en-US" w:eastAsia="zh-CN" w:bidi="ar"/>
        </w:rPr>
        <w:t>立足产业及周边特色资源，借助新能源装备制造、航空航天新材料制造等需求，加快铜、锌、钼、镍等有色金属与其他产业耦合发展合金材料，培育壮大以钼、镍等为原料的金属添加剂生产体系。</w:t>
      </w:r>
    </w:p>
    <w:p w14:paraId="3A44CC0D">
      <w:pPr>
        <w:pStyle w:val="4"/>
        <w:numPr>
          <w:ilvl w:val="0"/>
          <w:numId w:val="3"/>
        </w:numPr>
        <w:bidi w:val="0"/>
        <w:rPr>
          <w:rFonts w:hint="eastAsia" w:ascii="Times New Roman" w:hAnsi="Times New Roman"/>
          <w:color w:val="auto"/>
          <w:highlight w:val="none"/>
          <w:lang w:val="en-US" w:eastAsia="zh-CN"/>
        </w:rPr>
      </w:pPr>
      <w:bookmarkStart w:id="458" w:name="_Toc2031"/>
      <w:bookmarkStart w:id="459" w:name="_Toc327"/>
      <w:bookmarkStart w:id="460" w:name="_Toc26533"/>
      <w:bookmarkStart w:id="461" w:name="_Toc29844"/>
      <w:bookmarkStart w:id="462" w:name="_Toc29640"/>
      <w:bookmarkStart w:id="463" w:name="_Toc15087"/>
      <w:bookmarkStart w:id="464" w:name="_Toc1131672328"/>
      <w:bookmarkStart w:id="465" w:name="_Toc17284"/>
      <w:bookmarkStart w:id="466" w:name="_Toc14440"/>
      <w:bookmarkStart w:id="467" w:name="_Toc15487"/>
      <w:r>
        <w:rPr>
          <w:rFonts w:hint="eastAsia" w:ascii="Times New Roman" w:hAnsi="Times New Roman"/>
          <w:color w:val="auto"/>
          <w:highlight w:val="none"/>
          <w:lang w:val="en-US" w:eastAsia="zh-CN"/>
        </w:rPr>
        <w:t>扎实推进化工产业集群化发展</w:t>
      </w:r>
      <w:bookmarkEnd w:id="458"/>
      <w:bookmarkEnd w:id="459"/>
      <w:bookmarkEnd w:id="460"/>
      <w:bookmarkEnd w:id="461"/>
      <w:bookmarkEnd w:id="462"/>
      <w:bookmarkEnd w:id="463"/>
      <w:bookmarkEnd w:id="464"/>
      <w:bookmarkEnd w:id="465"/>
      <w:bookmarkEnd w:id="466"/>
      <w:bookmarkEnd w:id="467"/>
    </w:p>
    <w:p w14:paraId="18FF120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围绕打造百亿级化工产业集群，按照“以化促焦”思路，推动焦化全产业链一体化发展，聚焦煤、硫、硅</w:t>
      </w:r>
      <w:r>
        <w:rPr>
          <w:rFonts w:hint="default"/>
          <w:color w:val="auto"/>
          <w:highlight w:val="none"/>
          <w:lang w:eastAsia="zh-CN"/>
        </w:rPr>
        <w:t>、氟</w:t>
      </w:r>
      <w:r>
        <w:rPr>
          <w:rFonts w:hint="eastAsia" w:ascii="Times New Roman" w:hAnsi="Times New Roman"/>
          <w:color w:val="auto"/>
          <w:highlight w:val="none"/>
          <w:lang w:val="en-US" w:eastAsia="zh-CN"/>
        </w:rPr>
        <w:t>及精细化工</w:t>
      </w:r>
      <w:r>
        <w:rPr>
          <w:rFonts w:hint="default"/>
          <w:color w:val="auto"/>
          <w:highlight w:val="none"/>
          <w:lang w:eastAsia="zh-CN"/>
        </w:rPr>
        <w:t>五</w:t>
      </w:r>
      <w:r>
        <w:rPr>
          <w:rFonts w:hint="eastAsia" w:ascii="Times New Roman" w:hAnsi="Times New Roman"/>
          <w:color w:val="auto"/>
          <w:highlight w:val="none"/>
          <w:lang w:val="en-US" w:eastAsia="zh-CN"/>
        </w:rPr>
        <w:t>大领域，打造焦化、硫化工、氟化工、硅化工产业集群，加快推动传统产业绿色转型升级，实现产值突破百亿元。</w:t>
      </w:r>
    </w:p>
    <w:p w14:paraId="3CA80FD4">
      <w:pPr>
        <w:bidi w:val="0"/>
        <w:rPr>
          <w:rFonts w:hint="eastAsia" w:ascii="Times New Roman" w:hAnsi="Times New Roman"/>
          <w:smallCaps w:val="0"/>
          <w:color w:val="auto"/>
          <w:spacing w:val="0"/>
          <w:kern w:val="0"/>
          <w:sz w:val="32"/>
          <w:highlight w:val="none"/>
          <w:lang w:val="en-US" w:eastAsia="zh-CN"/>
        </w:rPr>
      </w:pPr>
      <w:r>
        <w:rPr>
          <w:rFonts w:hint="eastAsia" w:ascii="Times New Roman" w:hAnsi="Times New Roman"/>
          <w:b/>
          <w:bCs/>
          <w:color w:val="auto"/>
          <w:highlight w:val="none"/>
          <w:lang w:val="en-US" w:eastAsia="zh-CN"/>
        </w:rPr>
        <w:t>推动焦化产业扩能提质。</w:t>
      </w:r>
      <w:r>
        <w:rPr>
          <w:rFonts w:hint="eastAsia" w:ascii="Times New Roman" w:hAnsi="Times New Roman" w:eastAsia="仿宋" w:cs="仿宋_GB2312"/>
          <w:color w:val="auto"/>
          <w:kern w:val="0"/>
          <w:sz w:val="31"/>
          <w:szCs w:val="31"/>
          <w:highlight w:val="none"/>
          <w:lang w:val="en-US" w:eastAsia="zh-CN" w:bidi="ar"/>
        </w:rPr>
        <w:t>承接“疆煤东送、蒙煤南运”，</w:t>
      </w:r>
      <w:r>
        <w:rPr>
          <w:rFonts w:hint="eastAsia" w:ascii="Times New Roman" w:hAnsi="Times New Roman"/>
          <w:b w:val="0"/>
          <w:bCs w:val="0"/>
          <w:color w:val="auto"/>
          <w:highlight w:val="none"/>
          <w:lang w:val="en-US" w:eastAsia="zh-CN"/>
        </w:rPr>
        <w:t>立足现有煤化工产业基础，按照“以化领焦”“以化提效”发展思路，焦化产业积极从“原料供应地”向“高端产品输出地”转变，</w:t>
      </w:r>
      <w:r>
        <w:rPr>
          <w:rFonts w:hint="eastAsia" w:ascii="Times New Roman" w:hAnsi="Times New Roman"/>
          <w:b w:val="0"/>
          <w:bCs w:val="0"/>
          <w:color w:val="auto"/>
          <w:highlight w:val="none"/>
          <w:u w:val="none"/>
          <w:lang w:val="en-US" w:eastAsia="zh-CN"/>
        </w:rPr>
        <w:t>推动焦化全产业链一体化发展</w:t>
      </w:r>
      <w:r>
        <w:rPr>
          <w:rFonts w:hint="eastAsia"/>
          <w:b w:val="0"/>
          <w:bCs w:val="0"/>
          <w:color w:val="auto"/>
          <w:highlight w:val="none"/>
          <w:u w:val="none"/>
          <w:lang w:val="en-US" w:eastAsia="zh-CN"/>
        </w:rPr>
        <w:t>，打造现代煤化工产业园。</w:t>
      </w:r>
      <w:r>
        <w:rPr>
          <w:rFonts w:hint="eastAsia" w:ascii="Times New Roman" w:hAnsi="Times New Roman"/>
          <w:b w:val="0"/>
          <w:bCs w:val="0"/>
          <w:color w:val="auto"/>
          <w:highlight w:val="none"/>
          <w:lang w:val="en-US" w:eastAsia="zh-CN"/>
        </w:rPr>
        <w:t>推进现有产业扩量升级，推动煤化工扩能达产，扩大煤焦油、粗苯、硫磺、氢气等副产品产能，为下游精深加工提供充足原料支撑，夯实煤基产业集群根基。</w:t>
      </w:r>
      <w:r>
        <w:rPr>
          <w:rFonts w:hint="eastAsia" w:ascii="Times New Roman" w:hAnsi="Times New Roman" w:eastAsia="仿宋_GB2312" w:cstheme="minorBidi"/>
          <w:color w:val="auto"/>
          <w:kern w:val="2"/>
          <w:sz w:val="32"/>
          <w:szCs w:val="24"/>
          <w:highlight w:val="none"/>
          <w:lang w:val="en-US" w:eastAsia="zh-CN" w:bidi="ar"/>
        </w:rPr>
        <w:t>全力构建“煤焦油—炭黑—橡胶”“焦炉煤气—高纯氢—精细化工”产业链，推动焦化产业向下游延伸。加快推进</w:t>
      </w:r>
      <w:r>
        <w:rPr>
          <w:rFonts w:hint="eastAsia" w:ascii="Times New Roman" w:hAnsi="Times New Roman" w:eastAsia="仿宋_GB2312" w:cstheme="minorBidi"/>
          <w:color w:val="auto"/>
          <w:kern w:val="2"/>
          <w:sz w:val="32"/>
          <w:szCs w:val="24"/>
          <w:highlight w:val="none"/>
          <w:lang w:val="en-US" w:eastAsia="zh-CN" w:bidi="ar-SA"/>
        </w:rPr>
        <w:t>165万吨/年焦化及利用焦炉煤气10万吨/年LNG项目</w:t>
      </w:r>
      <w:r>
        <w:rPr>
          <w:rFonts w:hint="eastAsia"/>
          <w:color w:val="auto"/>
          <w:highlight w:val="none"/>
          <w:lang w:val="en-US" w:eastAsia="zh-CN"/>
        </w:rPr>
        <w:t>、</w:t>
      </w:r>
      <w:r>
        <w:rPr>
          <w:rFonts w:hint="eastAsia" w:ascii="Times New Roman" w:hAnsi="Times New Roman"/>
          <w:b w:val="0"/>
          <w:bCs w:val="0"/>
          <w:color w:val="auto"/>
          <w:highlight w:val="none"/>
          <w:lang w:val="en-US" w:eastAsia="zh-CN"/>
        </w:rPr>
        <w:t>12万吨炭黑材料项目建设，</w:t>
      </w:r>
      <w:r>
        <w:rPr>
          <w:rFonts w:hint="eastAsia" w:ascii="Times New Roman" w:hAnsi="Times New Roman" w:eastAsia="仿宋_GB2312" w:cstheme="minorBidi"/>
          <w:color w:val="auto"/>
          <w:kern w:val="2"/>
          <w:sz w:val="32"/>
          <w:szCs w:val="24"/>
          <w:highlight w:val="none"/>
          <w:lang w:val="en-US" w:eastAsia="zh-CN" w:bidi="ar"/>
        </w:rPr>
        <w:t>延伸发展有机硅、高纯氢等产业，推动煤化工与精细化工、氢能源产业深度耦合。</w:t>
      </w:r>
      <w:r>
        <w:rPr>
          <w:rFonts w:hint="eastAsia" w:ascii="Times New Roman" w:hAnsi="Times New Roman"/>
          <w:smallCaps w:val="0"/>
          <w:color w:val="auto"/>
          <w:spacing w:val="0"/>
          <w:kern w:val="2"/>
          <w:sz w:val="32"/>
          <w:highlight w:val="none"/>
          <w:lang w:val="en-US" w:eastAsia="zh-CN"/>
        </w:rPr>
        <w:t>加快焦化行业绿色化、低碳化、智能化发展。</w:t>
      </w:r>
    </w:p>
    <w:p w14:paraId="081FB210">
      <w:pPr>
        <w:bidi w:val="0"/>
        <w:rPr>
          <w:rFonts w:hint="default"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构建硫化工循环经济产业体系。</w:t>
      </w:r>
      <w:r>
        <w:rPr>
          <w:rFonts w:hint="eastAsia" w:ascii="Times New Roman" w:hAnsi="Times New Roman"/>
          <w:color w:val="auto"/>
          <w:highlight w:val="none"/>
          <w:lang w:val="en-US" w:eastAsia="zh-CN" w:bidi="ar"/>
        </w:rPr>
        <w:t>依托现有大量的硫精砂原料和外购钛精矿资源，</w:t>
      </w:r>
      <w:r>
        <w:rPr>
          <w:rFonts w:hint="eastAsia" w:ascii="Times New Roman" w:hAnsi="Times New Roman"/>
          <w:b w:val="0"/>
          <w:bCs w:val="0"/>
          <w:color w:val="auto"/>
          <w:highlight w:val="none"/>
          <w:lang w:val="en-US" w:eastAsia="zh-CN" w:bidi="ar"/>
        </w:rPr>
        <w:t>持续延伸</w:t>
      </w:r>
      <w:r>
        <w:rPr>
          <w:rFonts w:hint="default"/>
          <w:b w:val="0"/>
          <w:bCs w:val="0"/>
          <w:color w:val="auto"/>
          <w:highlight w:val="none"/>
          <w:lang w:eastAsia="zh-CN" w:bidi="ar"/>
        </w:rPr>
        <w:t>钛白粉</w:t>
      </w:r>
      <w:r>
        <w:rPr>
          <w:rFonts w:hint="eastAsia" w:ascii="Times New Roman" w:hAnsi="Times New Roman"/>
          <w:b w:val="0"/>
          <w:bCs w:val="0"/>
          <w:color w:val="auto"/>
          <w:highlight w:val="none"/>
          <w:lang w:val="en-US" w:eastAsia="zh-CN" w:bidi="ar"/>
        </w:rPr>
        <w:t>产业链条。建设硫化工产业园区，重点承接液体三氧化硫、</w:t>
      </w:r>
      <w:r>
        <w:rPr>
          <w:rFonts w:hint="eastAsia" w:ascii="Times New Roman" w:hAnsi="Times New Roman" w:eastAsia="仿宋_GB2312" w:cstheme="minorBidi"/>
          <w:color w:val="auto"/>
          <w:kern w:val="2"/>
          <w:sz w:val="32"/>
          <w:szCs w:val="24"/>
          <w:highlight w:val="none"/>
          <w:lang w:val="en-US" w:eastAsia="zh-CN" w:bidi="ar"/>
        </w:rPr>
        <w:t>氟磷化工等硫酸就地转化消纳项目。</w:t>
      </w:r>
      <w:r>
        <w:rPr>
          <w:rFonts w:hint="eastAsia" w:ascii="Times New Roman" w:hAnsi="Times New Roman"/>
          <w:b w:val="0"/>
          <w:bCs w:val="0"/>
          <w:color w:val="auto"/>
          <w:highlight w:val="none"/>
          <w:lang w:val="en-US" w:eastAsia="zh-CN" w:bidi="ar"/>
        </w:rPr>
        <w:t>发展氯磺酸、氨基磺酸等硫酸衍生酸类酯类产品，并利用副产品硫酸亚铁延伸建设磷酸铁锂项目。</w:t>
      </w:r>
      <w:r>
        <w:rPr>
          <w:rFonts w:hint="eastAsia" w:ascii="Times New Roman" w:hAnsi="Times New Roman" w:eastAsia="仿宋_GB2312" w:cstheme="minorBidi"/>
          <w:color w:val="auto"/>
          <w:kern w:val="2"/>
          <w:sz w:val="32"/>
          <w:szCs w:val="24"/>
          <w:highlight w:val="none"/>
          <w:lang w:val="en-US" w:eastAsia="zh-CN" w:bidi="ar"/>
        </w:rPr>
        <w:t>加大精制硫酸研发力度，向电</w:t>
      </w:r>
      <w:r>
        <w:rPr>
          <w:rFonts w:hint="eastAsia" w:cstheme="minorBidi"/>
          <w:color w:val="auto"/>
          <w:kern w:val="2"/>
          <w:sz w:val="32"/>
          <w:szCs w:val="24"/>
          <w:highlight w:val="none"/>
          <w:lang w:val="en-US" w:eastAsia="zh-CN" w:bidi="ar"/>
        </w:rPr>
        <w:t>子</w:t>
      </w:r>
      <w:r>
        <w:rPr>
          <w:rFonts w:hint="eastAsia" w:ascii="Times New Roman" w:hAnsi="Times New Roman" w:eastAsia="仿宋_GB2312" w:cstheme="minorBidi"/>
          <w:color w:val="auto"/>
          <w:kern w:val="2"/>
          <w:sz w:val="32"/>
          <w:szCs w:val="24"/>
          <w:highlight w:val="none"/>
          <w:lang w:val="en-US" w:eastAsia="zh-CN" w:bidi="ar"/>
        </w:rPr>
        <w:t>级</w:t>
      </w:r>
      <w:r>
        <w:rPr>
          <w:rFonts w:hint="eastAsia" w:cstheme="minorBidi"/>
          <w:color w:val="auto"/>
          <w:kern w:val="2"/>
          <w:sz w:val="32"/>
          <w:szCs w:val="24"/>
          <w:highlight w:val="none"/>
          <w:lang w:val="en-US" w:eastAsia="zh-CN" w:bidi="ar"/>
        </w:rPr>
        <w:t>、电池级</w:t>
      </w:r>
      <w:r>
        <w:rPr>
          <w:rFonts w:hint="eastAsia" w:ascii="Times New Roman" w:hAnsi="Times New Roman" w:eastAsia="仿宋_GB2312" w:cstheme="minorBidi"/>
          <w:color w:val="auto"/>
          <w:kern w:val="2"/>
          <w:sz w:val="32"/>
          <w:szCs w:val="24"/>
          <w:highlight w:val="none"/>
          <w:lang w:val="en-US" w:eastAsia="zh-CN" w:bidi="ar"/>
        </w:rPr>
        <w:t>硫酸等高端产品突破</w:t>
      </w:r>
      <w:r>
        <w:rPr>
          <w:rFonts w:hint="eastAsia" w:cstheme="minorBidi"/>
          <w:color w:val="auto"/>
          <w:kern w:val="2"/>
          <w:sz w:val="32"/>
          <w:szCs w:val="24"/>
          <w:highlight w:val="none"/>
          <w:lang w:val="en-US" w:eastAsia="zh-CN" w:bidi="ar"/>
        </w:rPr>
        <w:t>。同时，推动硫酸向颜料、涂料、农药等精细化工方向发展，</w:t>
      </w:r>
      <w:r>
        <w:rPr>
          <w:rFonts w:hint="eastAsia" w:ascii="Times New Roman" w:hAnsi="Times New Roman" w:eastAsia="仿宋_GB2312" w:cstheme="minorBidi"/>
          <w:color w:val="auto"/>
          <w:kern w:val="2"/>
          <w:sz w:val="32"/>
          <w:szCs w:val="24"/>
          <w:highlight w:val="none"/>
          <w:lang w:val="en-US" w:eastAsia="zh-CN" w:bidi="ar"/>
        </w:rPr>
        <w:t>持续提升产品附加值。</w:t>
      </w:r>
    </w:p>
    <w:p w14:paraId="1B4DB3B4">
      <w:pPr>
        <w:bidi w:val="0"/>
        <w:rPr>
          <w:rFonts w:hint="default" w:ascii="Times New Roman" w:hAnsi="Times New Roman"/>
          <w:color w:val="auto"/>
          <w:highlight w:val="none"/>
          <w:lang w:val="en-US" w:eastAsia="zh-CN" w:bidi="ar"/>
        </w:rPr>
      </w:pPr>
      <w:r>
        <w:rPr>
          <w:rFonts w:hint="eastAsia" w:ascii="Times New Roman" w:hAnsi="Times New Roman"/>
          <w:b/>
          <w:bCs/>
          <w:color w:val="auto"/>
          <w:highlight w:val="none"/>
          <w:lang w:val="en-US" w:eastAsia="zh-CN"/>
        </w:rPr>
        <w:t>加快培育氟硅化工产业。</w:t>
      </w:r>
      <w:r>
        <w:rPr>
          <w:rFonts w:hint="eastAsia" w:ascii="Times New Roman" w:hAnsi="Times New Roman"/>
          <w:color w:val="auto"/>
          <w:highlight w:val="none"/>
          <w:lang w:val="en-US" w:eastAsia="zh-CN" w:bidi="ar"/>
        </w:rPr>
        <w:t>利用周边阿拉善盟及蒙古国南戈壁省的萤石矿、白云石矿等资源优势，建设氟化工园区，</w:t>
      </w:r>
      <w:r>
        <w:rPr>
          <w:rFonts w:hint="eastAsia" w:ascii="Times New Roman" w:hAnsi="Times New Roman" w:eastAsia="仿宋_GB2312" w:cstheme="minorBidi"/>
          <w:color w:val="auto"/>
          <w:kern w:val="2"/>
          <w:sz w:val="32"/>
          <w:szCs w:val="24"/>
          <w:highlight w:val="none"/>
          <w:lang w:val="en-US" w:eastAsia="zh-CN" w:bidi="ar"/>
        </w:rPr>
        <w:t>培育</w:t>
      </w:r>
      <w:r>
        <w:rPr>
          <w:rFonts w:hint="eastAsia" w:ascii="Times New Roman" w:hAnsi="Times New Roman" w:cstheme="minorBidi"/>
          <w:color w:val="auto"/>
          <w:kern w:val="2"/>
          <w:sz w:val="32"/>
          <w:szCs w:val="24"/>
          <w:highlight w:val="none"/>
          <w:lang w:val="en-US" w:eastAsia="zh-CN" w:bidi="ar"/>
        </w:rPr>
        <w:t>发展以氢氟酸、</w:t>
      </w:r>
      <w:r>
        <w:rPr>
          <w:rFonts w:hint="eastAsia" w:ascii="Times New Roman" w:hAnsi="Times New Roman" w:eastAsia="仿宋_GB2312" w:cstheme="minorBidi"/>
          <w:color w:val="auto"/>
          <w:kern w:val="2"/>
          <w:sz w:val="32"/>
          <w:szCs w:val="24"/>
          <w:highlight w:val="none"/>
          <w:lang w:val="en-US" w:eastAsia="zh-CN" w:bidi="ar"/>
        </w:rPr>
        <w:t>含氟精细化学品、医药农药中间体、电子化学品</w:t>
      </w:r>
      <w:r>
        <w:rPr>
          <w:rFonts w:hint="eastAsia" w:cstheme="minorBidi"/>
          <w:color w:val="auto"/>
          <w:kern w:val="2"/>
          <w:sz w:val="32"/>
          <w:szCs w:val="24"/>
          <w:highlight w:val="none"/>
          <w:lang w:val="en-US" w:eastAsia="zh-CN" w:bidi="ar"/>
        </w:rPr>
        <w:t>、制冷剂</w:t>
      </w:r>
      <w:r>
        <w:rPr>
          <w:rFonts w:hint="eastAsia" w:ascii="Times New Roman" w:hAnsi="Times New Roman" w:eastAsia="仿宋_GB2312" w:cstheme="minorBidi"/>
          <w:color w:val="auto"/>
          <w:kern w:val="2"/>
          <w:sz w:val="32"/>
          <w:szCs w:val="24"/>
          <w:highlight w:val="none"/>
          <w:lang w:val="en-US" w:eastAsia="zh-CN" w:bidi="ar"/>
        </w:rPr>
        <w:t>等高端业态，推动生物农药中间体项目扩能提质，发展高效低毒农药、高端医药中间体等产品，对接京津冀、长三角等高端市场，提升精细化工产业占比。积极对接</w:t>
      </w:r>
      <w:r>
        <w:rPr>
          <w:rFonts w:hint="eastAsia"/>
          <w:color w:val="auto"/>
          <w:highlight w:val="none"/>
          <w:lang w:val="en-US" w:eastAsia="zh-CN" w:bidi="ar"/>
        </w:rPr>
        <w:t>相关科研院所及</w:t>
      </w:r>
      <w:r>
        <w:rPr>
          <w:rFonts w:hint="eastAsia" w:ascii="Times New Roman" w:hAnsi="Times New Roman"/>
          <w:color w:val="auto"/>
          <w:highlight w:val="none"/>
          <w:lang w:val="en-US" w:eastAsia="zh-CN" w:bidi="ar"/>
        </w:rPr>
        <w:t>企业，</w:t>
      </w:r>
      <w:r>
        <w:rPr>
          <w:rFonts w:hint="eastAsia" w:ascii="Times New Roman" w:hAnsi="Times New Roman"/>
          <w:b w:val="0"/>
          <w:bCs w:val="0"/>
          <w:color w:val="auto"/>
          <w:highlight w:val="none"/>
          <w:lang w:val="en-US" w:eastAsia="zh-CN" w:bidi="ar"/>
        </w:rPr>
        <w:t>加大ODS及其替代品、含氟聚合物等产品研发力度，</w:t>
      </w:r>
      <w:r>
        <w:rPr>
          <w:rFonts w:hint="eastAsia" w:ascii="Times New Roman" w:hAnsi="Times New Roman" w:eastAsia="仿宋_GB2312" w:cstheme="minorBidi"/>
          <w:color w:val="auto"/>
          <w:kern w:val="2"/>
          <w:sz w:val="32"/>
          <w:szCs w:val="24"/>
          <w:highlight w:val="none"/>
          <w:lang w:val="en-US" w:eastAsia="zh-CN" w:bidi="ar"/>
        </w:rPr>
        <w:t>重点开发高技术含量的有机氟化物产品，打造高端氟化工产业集群。</w:t>
      </w:r>
      <w:r>
        <w:rPr>
          <w:rFonts w:hint="eastAsia" w:ascii="Times New Roman" w:hAnsi="Times New Roman"/>
          <w:color w:val="auto"/>
          <w:highlight w:val="none"/>
          <w:lang w:val="en-US" w:eastAsia="zh-CN" w:bidi="ar"/>
        </w:rPr>
        <w:t>发展硅化工产业，积极引进有机硅项目落地，配套绿电直连，</w:t>
      </w:r>
      <w:r>
        <w:rPr>
          <w:rFonts w:hint="eastAsia" w:ascii="Times New Roman" w:hAnsi="Times New Roman"/>
          <w:smallCaps w:val="0"/>
          <w:color w:val="auto"/>
          <w:spacing w:val="0"/>
          <w:kern w:val="2"/>
          <w:sz w:val="32"/>
          <w:highlight w:val="none"/>
          <w:lang w:eastAsia="zh-CN" w:bidi="ar"/>
        </w:rPr>
        <w:t>拓展有机硅、硅合金、微晶硅等中游产业链，</w:t>
      </w:r>
      <w:r>
        <w:rPr>
          <w:rFonts w:hint="eastAsia" w:ascii="Times New Roman" w:hAnsi="Times New Roman"/>
          <w:color w:val="auto"/>
          <w:highlight w:val="none"/>
          <w:lang w:val="en-US" w:eastAsia="zh-CN" w:bidi="ar"/>
        </w:rPr>
        <w:t>加快形成“工业硅</w:t>
      </w:r>
      <w:r>
        <w:rPr>
          <w:rFonts w:hint="eastAsia"/>
          <w:color w:val="auto"/>
          <w:highlight w:val="none"/>
          <w:lang w:val="en-US" w:eastAsia="zh-CN" w:bidi="ar"/>
        </w:rPr>
        <w:t>—</w:t>
      </w:r>
      <w:r>
        <w:rPr>
          <w:rFonts w:hint="eastAsia" w:ascii="Times New Roman" w:hAnsi="Times New Roman"/>
          <w:color w:val="auto"/>
          <w:highlight w:val="none"/>
          <w:lang w:val="en-US" w:eastAsia="zh-CN" w:bidi="ar"/>
        </w:rPr>
        <w:t>有机硅</w:t>
      </w:r>
      <w:r>
        <w:rPr>
          <w:rFonts w:hint="eastAsia"/>
          <w:color w:val="auto"/>
          <w:highlight w:val="none"/>
          <w:lang w:val="en-US" w:eastAsia="zh-CN" w:bidi="ar"/>
        </w:rPr>
        <w:t>—</w:t>
      </w:r>
      <w:r>
        <w:rPr>
          <w:rFonts w:hint="eastAsia" w:ascii="Times New Roman" w:hAnsi="Times New Roman"/>
          <w:color w:val="auto"/>
          <w:highlight w:val="none"/>
          <w:lang w:val="en-US" w:eastAsia="zh-CN" w:bidi="ar"/>
        </w:rPr>
        <w:t>硅油、硅胶等应用产品”有机硅产业链，延伸发展电子级硅材料等高端产品。</w:t>
      </w:r>
    </w:p>
    <w:p w14:paraId="62A05200">
      <w:pPr>
        <w:bidi w:val="0"/>
        <w:ind w:firstLine="643"/>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打造高端化工新材料多元增长极。</w:t>
      </w:r>
      <w:r>
        <w:rPr>
          <w:rFonts w:hint="eastAsia" w:ascii="Times New Roman" w:hAnsi="Times New Roman"/>
          <w:color w:val="auto"/>
          <w:highlight w:val="none"/>
          <w:lang w:val="en-US" w:eastAsia="zh-CN" w:bidi="ar"/>
        </w:rPr>
        <w:t>依托煤化工、氟化工等产业耦合发展优势，推动精细化工向多元化、高价值发展，向下游延伸发展可降解材料、染料、医药中间体、高端聚烯烃、特种工程塑料、高性能纤维、树脂橡胶等化工新材料，加快抢占化工新材料发展制高点。</w:t>
      </w:r>
    </w:p>
    <w:p w14:paraId="566494E8">
      <w:pPr>
        <w:pStyle w:val="4"/>
        <w:bidi w:val="0"/>
        <w:rPr>
          <w:rFonts w:hint="default" w:ascii="Times New Roman" w:hAnsi="Times New Roman" w:eastAsia="仿宋_GB2312"/>
          <w:color w:val="auto"/>
          <w:highlight w:val="none"/>
          <w:lang w:val="en-US" w:eastAsia="zh-CN"/>
        </w:rPr>
      </w:pPr>
      <w:bookmarkStart w:id="468" w:name="_Toc339679826"/>
      <w:bookmarkStart w:id="469" w:name="_Toc17482"/>
      <w:bookmarkStart w:id="470" w:name="_Toc17429"/>
      <w:bookmarkStart w:id="471" w:name="_Toc15945"/>
      <w:bookmarkStart w:id="472" w:name="_Toc9413"/>
      <w:bookmarkStart w:id="473" w:name="_Toc189"/>
      <w:bookmarkStart w:id="474" w:name="_Toc732"/>
      <w:bookmarkStart w:id="475" w:name="_Toc14887"/>
      <w:bookmarkStart w:id="476" w:name="_Toc30468"/>
      <w:bookmarkStart w:id="477" w:name="_Toc22634"/>
      <w:r>
        <w:rPr>
          <w:rFonts w:hint="eastAsia" w:ascii="Times New Roman" w:hAnsi="Times New Roman"/>
          <w:color w:val="auto"/>
          <w:highlight w:val="none"/>
          <w:lang w:val="en-US" w:eastAsia="zh-CN"/>
        </w:rPr>
        <w:t>第三节 加快推进新材料</w:t>
      </w:r>
      <w:r>
        <w:rPr>
          <w:rFonts w:hint="eastAsia" w:ascii="Times New Roman" w:hAnsi="Times New Roman"/>
          <w:color w:val="auto"/>
          <w:highlight w:val="none"/>
        </w:rPr>
        <w:t>产业</w:t>
      </w:r>
      <w:r>
        <w:rPr>
          <w:rFonts w:hint="eastAsia" w:ascii="Times New Roman" w:hAnsi="Times New Roman"/>
          <w:color w:val="auto"/>
          <w:highlight w:val="none"/>
          <w:lang w:val="en-US" w:eastAsia="zh-CN"/>
        </w:rPr>
        <w:t>集群建设</w:t>
      </w:r>
      <w:bookmarkEnd w:id="468"/>
      <w:bookmarkEnd w:id="469"/>
      <w:bookmarkEnd w:id="470"/>
      <w:bookmarkEnd w:id="471"/>
      <w:bookmarkEnd w:id="472"/>
      <w:bookmarkEnd w:id="473"/>
      <w:bookmarkEnd w:id="474"/>
      <w:bookmarkEnd w:id="475"/>
      <w:bookmarkEnd w:id="476"/>
      <w:bookmarkEnd w:id="477"/>
    </w:p>
    <w:p w14:paraId="0396A43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聚焦铬系、玄武岩、石墨等特色资源，培育高附加值新材料产业，</w:t>
      </w:r>
      <w:r>
        <w:rPr>
          <w:rFonts w:hint="eastAsia"/>
          <w:color w:val="auto"/>
          <w:highlight w:val="none"/>
          <w:lang w:val="en-US" w:eastAsia="zh-CN"/>
        </w:rPr>
        <w:t>力争成为</w:t>
      </w:r>
      <w:r>
        <w:rPr>
          <w:rFonts w:hint="eastAsia" w:ascii="Times New Roman" w:hAnsi="Times New Roman"/>
          <w:color w:val="auto"/>
          <w:highlight w:val="none"/>
          <w:lang w:val="en-US" w:eastAsia="zh-CN"/>
        </w:rPr>
        <w:t>区域新兴产业增长极，打造百亿级新材料产业集群，为工业高质量发展注入新动能。</w:t>
      </w:r>
    </w:p>
    <w:p w14:paraId="71A6A576">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铬系新材料产业。</w:t>
      </w:r>
      <w:r>
        <w:rPr>
          <w:rFonts w:hint="eastAsia" w:ascii="Times New Roman" w:hAnsi="Times New Roman"/>
          <w:smallCaps w:val="0"/>
          <w:color w:val="auto"/>
          <w:spacing w:val="0"/>
          <w:kern w:val="0"/>
          <w:sz w:val="32"/>
          <w:highlight w:val="none"/>
          <w:lang w:val="en-US" w:eastAsia="zh-CN"/>
        </w:rPr>
        <w:t>依托乌拉特后旗冶炼、提纯等深加工技术，积极探索</w:t>
      </w:r>
      <w:r>
        <w:rPr>
          <w:rFonts w:hint="default" w:ascii="Times New Roman" w:hAnsi="Times New Roman"/>
          <w:smallCaps w:val="0"/>
          <w:color w:val="auto"/>
          <w:spacing w:val="0"/>
          <w:kern w:val="0"/>
          <w:sz w:val="32"/>
          <w:highlight w:val="none"/>
          <w:lang w:val="en-US" w:eastAsia="zh-CN"/>
        </w:rPr>
        <w:t>发展铬</w:t>
      </w:r>
      <w:r>
        <w:rPr>
          <w:rFonts w:hint="eastAsia" w:ascii="Times New Roman" w:hAnsi="Times New Roman"/>
          <w:smallCaps w:val="0"/>
          <w:color w:val="auto"/>
          <w:spacing w:val="0"/>
          <w:kern w:val="0"/>
          <w:sz w:val="32"/>
          <w:highlight w:val="none"/>
          <w:lang w:val="en-US" w:eastAsia="zh-CN"/>
        </w:rPr>
        <w:t>基材料，提纯冶炼铬</w:t>
      </w:r>
      <w:r>
        <w:rPr>
          <w:rFonts w:hint="default" w:ascii="Times New Roman" w:hAnsi="Times New Roman"/>
          <w:smallCaps w:val="0"/>
          <w:color w:val="auto"/>
          <w:spacing w:val="0"/>
          <w:kern w:val="0"/>
          <w:sz w:val="32"/>
          <w:highlight w:val="none"/>
          <w:lang w:val="en-US" w:eastAsia="zh-CN"/>
        </w:rPr>
        <w:t>系产品</w:t>
      </w:r>
      <w:r>
        <w:rPr>
          <w:rFonts w:hint="eastAsia" w:ascii="Times New Roman" w:hAnsi="Times New Roman"/>
          <w:smallCaps w:val="0"/>
          <w:color w:val="auto"/>
          <w:spacing w:val="0"/>
          <w:kern w:val="0"/>
          <w:sz w:val="32"/>
          <w:highlight w:val="none"/>
          <w:lang w:val="en-US" w:eastAsia="zh-CN"/>
        </w:rPr>
        <w:t>，推动年产20万吨铬系材料绿色全效高值化利用智能制造项目，采用绿色全效高值化利用技术，提升铬资源综合利用水平，延伸发展铬合金、高端耐火材料等下游产品，不断延伸向</w:t>
      </w:r>
      <w:r>
        <w:rPr>
          <w:rFonts w:hint="default" w:ascii="Times New Roman" w:hAnsi="Times New Roman"/>
          <w:color w:val="auto"/>
          <w:highlight w:val="none"/>
          <w:lang w:val="en-US" w:eastAsia="zh-CN"/>
        </w:rPr>
        <w:t>高附加值的铬基新材料（如高纯铬、特种合金）</w:t>
      </w:r>
      <w:r>
        <w:rPr>
          <w:rFonts w:hint="eastAsia" w:ascii="Times New Roman" w:hAnsi="Times New Roman"/>
          <w:color w:val="auto"/>
          <w:highlight w:val="none"/>
          <w:lang w:val="en-US" w:eastAsia="zh-CN"/>
        </w:rPr>
        <w:t>发展，加快</w:t>
      </w:r>
      <w:r>
        <w:rPr>
          <w:rFonts w:hint="default" w:ascii="Times New Roman" w:hAnsi="Times New Roman"/>
          <w:color w:val="auto"/>
          <w:highlight w:val="none"/>
          <w:lang w:val="en-US" w:eastAsia="zh-CN"/>
        </w:rPr>
        <w:t>推动产业与绿电耦合</w:t>
      </w:r>
      <w:r>
        <w:rPr>
          <w:rFonts w:hint="eastAsia" w:ascii="Times New Roman" w:hAnsi="Times New Roman"/>
          <w:color w:val="auto"/>
          <w:highlight w:val="none"/>
          <w:lang w:val="en-US" w:eastAsia="zh-CN"/>
        </w:rPr>
        <w:t>，谋划绿电合金项目，发展绿色低碳铬冶金。</w:t>
      </w:r>
    </w:p>
    <w:p w14:paraId="16E372D9">
      <w:pPr>
        <w:bidi w:val="0"/>
        <w:rPr>
          <w:rFonts w:hint="eastAsia" w:ascii="Times New Roman" w:hAnsi="Times New Roman" w:eastAsia="仿宋" w:cs="仿宋_GB2312"/>
          <w:color w:val="auto"/>
          <w:kern w:val="0"/>
          <w:sz w:val="31"/>
          <w:szCs w:val="31"/>
          <w:highlight w:val="none"/>
          <w:lang w:val="en-US" w:eastAsia="zh-CN" w:bidi="ar"/>
        </w:rPr>
      </w:pPr>
      <w:r>
        <w:rPr>
          <w:rFonts w:hint="eastAsia" w:ascii="Times New Roman" w:hAnsi="Times New Roman"/>
          <w:b/>
          <w:bCs/>
          <w:color w:val="auto"/>
          <w:highlight w:val="none"/>
          <w:lang w:val="en-US" w:eastAsia="zh-CN"/>
        </w:rPr>
        <w:t>玄武岩新材料产业。</w:t>
      </w:r>
      <w:r>
        <w:rPr>
          <w:rFonts w:hint="eastAsia" w:ascii="Times New Roman" w:hAnsi="Times New Roman"/>
          <w:b w:val="0"/>
          <w:bCs w:val="0"/>
          <w:color w:val="auto"/>
          <w:highlight w:val="none"/>
          <w:lang w:val="en-US" w:eastAsia="zh-CN"/>
        </w:rPr>
        <w:t>规划</w:t>
      </w:r>
      <w:r>
        <w:rPr>
          <w:rFonts w:hint="eastAsia" w:ascii="Times New Roman" w:hAnsi="Times New Roman"/>
          <w:color w:val="auto"/>
          <w:highlight w:val="none"/>
          <w:lang w:val="en-US" w:eastAsia="zh-CN"/>
        </w:rPr>
        <w:t>年产50万吨玄武岩新材料产业园项目建设</w:t>
      </w:r>
      <w:r>
        <w:rPr>
          <w:rFonts w:hint="eastAsia" w:ascii="Times New Roman" w:hAnsi="Times New Roman" w:eastAsia="仿宋" w:cs="仿宋_GB2312"/>
          <w:color w:val="auto"/>
          <w:kern w:val="0"/>
          <w:sz w:val="31"/>
          <w:szCs w:val="31"/>
          <w:highlight w:val="none"/>
          <w:lang w:val="en-US" w:eastAsia="zh-CN" w:bidi="ar"/>
        </w:rPr>
        <w:t>，</w:t>
      </w:r>
      <w:r>
        <w:rPr>
          <w:rFonts w:hint="eastAsia" w:ascii="Times New Roman" w:hAnsi="Times New Roman"/>
          <w:color w:val="auto"/>
          <w:highlight w:val="none"/>
          <w:lang w:val="en-US" w:eastAsia="zh-CN"/>
        </w:rPr>
        <w:t>推动</w:t>
      </w:r>
      <w:r>
        <w:rPr>
          <w:rFonts w:hint="eastAsia" w:ascii="Times New Roman" w:hAnsi="Times New Roman" w:eastAsia="仿宋_GB2312" w:cstheme="minorBidi"/>
          <w:color w:val="auto"/>
          <w:kern w:val="2"/>
          <w:sz w:val="32"/>
          <w:szCs w:val="24"/>
          <w:highlight w:val="none"/>
          <w:lang w:val="en-US" w:eastAsia="zh-CN" w:bidi="ar"/>
        </w:rPr>
        <w:t>年产10万吨玄武岩纤维及制品项目</w:t>
      </w:r>
      <w:r>
        <w:rPr>
          <w:rFonts w:hint="eastAsia" w:ascii="Times New Roman" w:hAnsi="Times New Roman"/>
          <w:color w:val="auto"/>
          <w:highlight w:val="none"/>
          <w:lang w:val="en-US" w:eastAsia="zh-CN"/>
        </w:rPr>
        <w:t>，构建</w:t>
      </w:r>
      <w:r>
        <w:rPr>
          <w:rFonts w:hint="eastAsia" w:ascii="Times New Roman" w:hAnsi="Times New Roman" w:eastAsia="仿宋_GB2312" w:cstheme="minorBidi"/>
          <w:color w:val="auto"/>
          <w:kern w:val="2"/>
          <w:sz w:val="32"/>
          <w:szCs w:val="24"/>
          <w:highlight w:val="none"/>
          <w:lang w:val="en-US" w:eastAsia="zh-CN" w:bidi="ar"/>
        </w:rPr>
        <w:t>“玄武岩开采—纤维生产—制品加工”产业链，</w:t>
      </w:r>
      <w:r>
        <w:rPr>
          <w:rFonts w:hint="eastAsia" w:ascii="Times New Roman" w:hAnsi="Times New Roman"/>
          <w:color w:val="auto"/>
          <w:highlight w:val="none"/>
          <w:lang w:val="en-US" w:eastAsia="zh-CN"/>
        </w:rPr>
        <w:t>全力打造集研发、生产、加工、贸易为一体的玄武岩全产业链基地。着力开发短切纱、纤维布、纤维筋（索）、复合型材</w:t>
      </w:r>
      <w:r>
        <w:rPr>
          <w:rFonts w:hint="eastAsia"/>
          <w:color w:val="auto"/>
          <w:highlight w:val="none"/>
          <w:lang w:val="en-US" w:eastAsia="zh-CN"/>
        </w:rPr>
        <w:t>料</w:t>
      </w:r>
      <w:r>
        <w:rPr>
          <w:rFonts w:hint="eastAsia" w:ascii="Times New Roman" w:hAnsi="Times New Roman"/>
          <w:color w:val="auto"/>
          <w:highlight w:val="none"/>
          <w:lang w:val="en-US" w:eastAsia="zh-CN"/>
        </w:rPr>
        <w:t>等下游产品。加快玄武岩高端产品布局，重点布局航空航天结构件、海上风电叶片、新能源车电池隔热罩等高附加值领域，加快打造</w:t>
      </w:r>
      <w:r>
        <w:rPr>
          <w:rFonts w:hint="eastAsia" w:ascii="Times New Roman" w:hAnsi="Times New Roman" w:eastAsia="仿宋_GB2312" w:cstheme="minorBidi"/>
          <w:color w:val="auto"/>
          <w:kern w:val="2"/>
          <w:sz w:val="32"/>
          <w:szCs w:val="24"/>
          <w:highlight w:val="none"/>
          <w:lang w:val="en-US" w:eastAsia="zh-CN" w:bidi="ar"/>
        </w:rPr>
        <w:t>玄武岩新材料产业集群。</w:t>
      </w:r>
    </w:p>
    <w:p w14:paraId="0BAFFBD8">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石墨基碳素新材料。</w:t>
      </w:r>
      <w:r>
        <w:rPr>
          <w:rFonts w:hint="eastAsia" w:ascii="Times New Roman" w:hAnsi="Times New Roman"/>
          <w:color w:val="auto"/>
          <w:highlight w:val="none"/>
          <w:lang w:val="en-US" w:eastAsia="zh-CN"/>
        </w:rPr>
        <w:t>产业依托优质大鳞片晶质石墨矿资源储量优势，积极引进石墨深加工头部企业，谋划年采选500万吨石墨矿、20万吨石墨精粉、10万吨高纯石墨、球形石墨、3万吨锂电池负极材料、1万吨氢氟酸、5000吨电池级碳酸锂生产线、1000万吨砂石料厂、尾矿库等石墨深加工项目。推动石墨向可膨胀石墨、石墨碳素制品、石墨红外电热材料、石墨高分子材料、添加剂、石墨烯粉体材料等方向发展。</w:t>
      </w:r>
    </w:p>
    <w:p w14:paraId="211E6BF7">
      <w:pPr>
        <w:pStyle w:val="4"/>
        <w:rPr>
          <w:rFonts w:hint="eastAsia" w:ascii="Times New Roman" w:hAnsi="Times New Roman"/>
          <w:color w:val="auto"/>
          <w:highlight w:val="none"/>
          <w:lang w:val="en-US" w:eastAsia="zh-CN"/>
        </w:rPr>
      </w:pPr>
      <w:bookmarkStart w:id="478" w:name="_Toc2773"/>
      <w:bookmarkStart w:id="479" w:name="_Toc14916"/>
      <w:bookmarkStart w:id="480" w:name="_Toc17522"/>
      <w:bookmarkStart w:id="481" w:name="_Toc17035"/>
      <w:bookmarkStart w:id="482" w:name="_Toc1212974994"/>
      <w:bookmarkStart w:id="483" w:name="_Toc17556"/>
      <w:bookmarkStart w:id="484" w:name="_Toc30318"/>
      <w:bookmarkStart w:id="485" w:name="_Toc2311"/>
      <w:bookmarkStart w:id="486" w:name="_Toc29269"/>
      <w:bookmarkStart w:id="487" w:name="_Toc4924"/>
      <w:r>
        <w:rPr>
          <w:rFonts w:hint="eastAsia" w:ascii="Times New Roman" w:hAnsi="Times New Roman"/>
          <w:color w:val="auto"/>
          <w:highlight w:val="none"/>
          <w:lang w:val="en-US" w:eastAsia="zh-CN"/>
        </w:rPr>
        <w:t>第四节 培育壮大新能源产业集群</w:t>
      </w:r>
      <w:bookmarkEnd w:id="478"/>
      <w:bookmarkEnd w:id="479"/>
      <w:bookmarkEnd w:id="480"/>
      <w:bookmarkEnd w:id="481"/>
      <w:bookmarkEnd w:id="482"/>
      <w:bookmarkEnd w:id="483"/>
      <w:bookmarkEnd w:id="484"/>
      <w:bookmarkEnd w:id="485"/>
      <w:bookmarkEnd w:id="486"/>
      <w:bookmarkEnd w:id="487"/>
    </w:p>
    <w:p w14:paraId="16573EDC">
      <w:pPr>
        <w:bidi w:val="0"/>
        <w:rPr>
          <w:rFonts w:hint="eastAsia" w:ascii="Times New Roman" w:hAnsi="Times New Roman" w:eastAsia="仿宋_GB2312" w:cs="Times New Roman"/>
          <w:b w:val="0"/>
          <w:bCs w:val="0"/>
          <w:color w:val="auto"/>
          <w:kern w:val="0"/>
          <w:sz w:val="32"/>
          <w:szCs w:val="32"/>
          <w:highlight w:val="none"/>
          <w:lang w:bidi="ar"/>
        </w:rPr>
      </w:pPr>
      <w:r>
        <w:rPr>
          <w:rFonts w:hint="eastAsia" w:ascii="Times New Roman" w:hAnsi="Times New Roman" w:eastAsia="仿宋_GB2312" w:cs="Times New Roman"/>
          <w:b w:val="0"/>
          <w:bCs w:val="0"/>
          <w:color w:val="auto"/>
          <w:kern w:val="0"/>
          <w:sz w:val="32"/>
          <w:szCs w:val="32"/>
          <w:highlight w:val="none"/>
          <w:lang w:bidi="ar"/>
        </w:rPr>
        <w:t>锚定</w:t>
      </w:r>
      <w:r>
        <w:rPr>
          <w:rFonts w:hint="eastAsia" w:ascii="Times New Roman" w:hAnsi="Times New Roman" w:eastAsia="仿宋_GB2312" w:cs="Times New Roman"/>
          <w:b w:val="0"/>
          <w:bCs w:val="0"/>
          <w:color w:val="auto"/>
          <w:kern w:val="0"/>
          <w:sz w:val="32"/>
          <w:szCs w:val="32"/>
          <w:highlight w:val="none"/>
          <w:lang w:eastAsia="zh-CN" w:bidi="ar"/>
        </w:rPr>
        <w:t>“</w:t>
      </w:r>
      <w:r>
        <w:rPr>
          <w:rFonts w:hint="eastAsia" w:ascii="Times New Roman" w:hAnsi="Times New Roman" w:eastAsia="仿宋_GB2312" w:cs="Times New Roman"/>
          <w:b w:val="0"/>
          <w:bCs w:val="0"/>
          <w:color w:val="auto"/>
          <w:kern w:val="0"/>
          <w:sz w:val="32"/>
          <w:szCs w:val="32"/>
          <w:highlight w:val="none"/>
          <w:lang w:bidi="ar"/>
        </w:rPr>
        <w:t>建设大基地、培育大产业、推动大发展</w:t>
      </w:r>
      <w:r>
        <w:rPr>
          <w:rFonts w:hint="eastAsia" w:ascii="Times New Roman" w:hAnsi="Times New Roman" w:eastAsia="仿宋_GB2312" w:cs="Times New Roman"/>
          <w:b w:val="0"/>
          <w:bCs w:val="0"/>
          <w:color w:val="auto"/>
          <w:kern w:val="0"/>
          <w:sz w:val="32"/>
          <w:szCs w:val="32"/>
          <w:highlight w:val="none"/>
          <w:lang w:eastAsia="zh-CN" w:bidi="ar"/>
        </w:rPr>
        <w:t>”</w:t>
      </w:r>
      <w:r>
        <w:rPr>
          <w:rFonts w:hint="eastAsia" w:ascii="Times New Roman" w:hAnsi="Times New Roman" w:eastAsia="仿宋_GB2312" w:cs="Times New Roman"/>
          <w:b w:val="0"/>
          <w:bCs w:val="0"/>
          <w:color w:val="auto"/>
          <w:kern w:val="0"/>
          <w:sz w:val="32"/>
          <w:szCs w:val="32"/>
          <w:highlight w:val="none"/>
          <w:lang w:bidi="ar"/>
        </w:rPr>
        <w:t>目标，推动新能源产业集成融合发展，全面</w:t>
      </w:r>
      <w:r>
        <w:rPr>
          <w:rFonts w:hint="eastAsia" w:ascii="Times New Roman" w:hAnsi="Times New Roman" w:cs="Times New Roman"/>
          <w:b w:val="0"/>
          <w:bCs w:val="0"/>
          <w:color w:val="auto"/>
          <w:kern w:val="0"/>
          <w:sz w:val="32"/>
          <w:szCs w:val="32"/>
          <w:highlight w:val="none"/>
          <w:lang w:val="en-US" w:eastAsia="zh-CN" w:bidi="ar"/>
        </w:rPr>
        <w:t>落实</w:t>
      </w:r>
      <w:r>
        <w:rPr>
          <w:rFonts w:hint="eastAsia" w:ascii="Times New Roman" w:hAnsi="Times New Roman" w:eastAsia="仿宋_GB2312" w:cs="Times New Roman"/>
          <w:color w:val="auto"/>
          <w:kern w:val="0"/>
          <w:sz w:val="32"/>
          <w:szCs w:val="32"/>
          <w:highlight w:val="none"/>
          <w:lang w:val="en-US" w:eastAsia="zh-CN" w:bidi="ar"/>
        </w:rPr>
        <w:t>建成新能源产业集群目标，</w:t>
      </w:r>
      <w:r>
        <w:rPr>
          <w:rFonts w:hint="eastAsia" w:ascii="Times New Roman" w:hAnsi="Times New Roman" w:eastAsia="仿宋_GB2312" w:cs="Times New Roman"/>
          <w:b w:val="0"/>
          <w:bCs w:val="0"/>
          <w:color w:val="auto"/>
          <w:kern w:val="0"/>
          <w:sz w:val="32"/>
          <w:szCs w:val="32"/>
          <w:highlight w:val="none"/>
          <w:lang w:bidi="ar"/>
        </w:rPr>
        <w:t>加速建设千万千瓦级新能源基地。</w:t>
      </w:r>
    </w:p>
    <w:p w14:paraId="3D436941">
      <w:pPr>
        <w:bidi w:val="0"/>
        <w:rPr>
          <w:rFonts w:hint="default" w:ascii="Times New Roman" w:hAnsi="Times New Roman" w:eastAsia="仿宋_GB2312" w:cstheme="minorBidi"/>
          <w:color w:val="auto"/>
          <w:kern w:val="2"/>
          <w:sz w:val="32"/>
          <w:szCs w:val="24"/>
          <w:highlight w:val="none"/>
          <w:lang w:val="en-US" w:eastAsia="zh-CN" w:bidi="ar"/>
        </w:rPr>
      </w:pPr>
      <w:r>
        <w:rPr>
          <w:rFonts w:hint="eastAsia" w:ascii="Times New Roman" w:hAnsi="Times New Roman"/>
          <w:b/>
          <w:bCs/>
          <w:color w:val="auto"/>
          <w:highlight w:val="none"/>
          <w:lang w:val="en-US" w:eastAsia="zh-CN"/>
        </w:rPr>
        <w:t>实施新能源倍增计划</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按照一体化开发新能源资源、一体化布局矿产资源开发、一体化推进绿电与传统产业耦合</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三个一体化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模式，发挥乌拉特后旗清洁能源建设优势，落实国家和自治区打造黄河</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几字弯</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清洁能源基地的要求，</w:t>
      </w:r>
      <w:r>
        <w:rPr>
          <w:rFonts w:hint="default" w:ascii="Times New Roman" w:hAnsi="Times New Roman" w:eastAsia="仿宋_GB2312" w:cstheme="minorBidi"/>
          <w:color w:val="auto"/>
          <w:kern w:val="2"/>
          <w:sz w:val="32"/>
          <w:szCs w:val="24"/>
          <w:highlight w:val="none"/>
          <w:lang w:val="en-US" w:eastAsia="zh-CN" w:bidi="ar"/>
        </w:rPr>
        <w:t>积极争取更多新能源项目列入国家、自治区规划。统筹</w:t>
      </w:r>
      <w:r>
        <w:rPr>
          <w:rFonts w:hint="eastAsia" w:cstheme="minorBidi"/>
          <w:color w:val="auto"/>
          <w:kern w:val="2"/>
          <w:sz w:val="32"/>
          <w:szCs w:val="24"/>
          <w:highlight w:val="none"/>
          <w:lang w:val="en-US" w:eastAsia="zh-CN" w:bidi="ar"/>
        </w:rPr>
        <w:t>“</w:t>
      </w:r>
      <w:r>
        <w:rPr>
          <w:rFonts w:hint="default" w:ascii="Times New Roman" w:hAnsi="Times New Roman" w:eastAsia="仿宋_GB2312" w:cstheme="minorBidi"/>
          <w:color w:val="auto"/>
          <w:kern w:val="2"/>
          <w:sz w:val="32"/>
          <w:szCs w:val="24"/>
          <w:highlight w:val="none"/>
          <w:lang w:val="en-US" w:eastAsia="zh-CN" w:bidi="ar"/>
        </w:rPr>
        <w:t>沙戈荒</w:t>
      </w:r>
      <w:r>
        <w:rPr>
          <w:rFonts w:hint="eastAsia" w:cstheme="minorBidi"/>
          <w:color w:val="auto"/>
          <w:kern w:val="2"/>
          <w:sz w:val="32"/>
          <w:szCs w:val="24"/>
          <w:highlight w:val="none"/>
          <w:lang w:val="en-US" w:eastAsia="zh-CN" w:bidi="ar"/>
        </w:rPr>
        <w:t>”</w:t>
      </w:r>
      <w:r>
        <w:rPr>
          <w:rFonts w:hint="default" w:ascii="Times New Roman" w:hAnsi="Times New Roman" w:eastAsia="仿宋_GB2312" w:cstheme="minorBidi"/>
          <w:color w:val="auto"/>
          <w:kern w:val="2"/>
          <w:sz w:val="32"/>
          <w:szCs w:val="24"/>
          <w:highlight w:val="none"/>
          <w:lang w:val="en-US" w:eastAsia="zh-CN" w:bidi="ar"/>
        </w:rPr>
        <w:t>新能源基地外送与就地消纳，加快推进乌兰布和沙漠东北部新能源基地</w:t>
      </w:r>
      <w:r>
        <w:rPr>
          <w:rFonts w:hint="eastAsia" w:cstheme="minorBidi"/>
          <w:color w:val="auto"/>
          <w:kern w:val="2"/>
          <w:sz w:val="32"/>
          <w:szCs w:val="24"/>
          <w:highlight w:val="none"/>
          <w:lang w:val="en-US" w:eastAsia="zh-CN" w:bidi="ar"/>
        </w:rPr>
        <w:t>5</w:t>
      </w:r>
      <w:r>
        <w:rPr>
          <w:rFonts w:hint="default" w:ascii="Times New Roman" w:hAnsi="Times New Roman" w:eastAsia="仿宋_GB2312" w:cstheme="minorBidi"/>
          <w:color w:val="auto"/>
          <w:kern w:val="2"/>
          <w:sz w:val="32"/>
          <w:szCs w:val="24"/>
          <w:highlight w:val="none"/>
          <w:lang w:val="en-US" w:eastAsia="zh-CN" w:bidi="ar"/>
        </w:rPr>
        <w:t>50万风电、</w:t>
      </w:r>
      <w:r>
        <w:rPr>
          <w:rFonts w:hint="eastAsia" w:cstheme="minorBidi"/>
          <w:color w:val="auto"/>
          <w:kern w:val="2"/>
          <w:sz w:val="32"/>
          <w:szCs w:val="24"/>
          <w:highlight w:val="none"/>
          <w:lang w:val="en-US" w:eastAsia="zh-CN" w:bidi="ar"/>
        </w:rPr>
        <w:t>乌拉特后旗</w:t>
      </w:r>
      <w:r>
        <w:rPr>
          <w:rFonts w:hint="default" w:ascii="Times New Roman" w:hAnsi="Times New Roman" w:eastAsia="仿宋_GB2312" w:cstheme="minorBidi"/>
          <w:color w:val="auto"/>
          <w:kern w:val="2"/>
          <w:sz w:val="32"/>
          <w:szCs w:val="24"/>
          <w:highlight w:val="none"/>
          <w:lang w:val="en-US" w:eastAsia="zh-CN" w:bidi="ar"/>
        </w:rPr>
        <w:t>风光热储一体化项目（3</w:t>
      </w:r>
      <w:r>
        <w:rPr>
          <w:rFonts w:hint="eastAsia" w:cstheme="minorBidi"/>
          <w:color w:val="auto"/>
          <w:kern w:val="2"/>
          <w:sz w:val="32"/>
          <w:szCs w:val="24"/>
          <w:highlight w:val="none"/>
          <w:lang w:val="en-US" w:eastAsia="zh-CN" w:bidi="ar"/>
        </w:rPr>
        <w:t>0—5</w:t>
      </w:r>
      <w:r>
        <w:rPr>
          <w:rFonts w:hint="default" w:ascii="Times New Roman" w:hAnsi="Times New Roman" w:eastAsia="仿宋_GB2312" w:cstheme="minorBidi"/>
          <w:color w:val="auto"/>
          <w:kern w:val="2"/>
          <w:sz w:val="32"/>
          <w:szCs w:val="24"/>
          <w:highlight w:val="none"/>
          <w:lang w:val="en-US" w:eastAsia="zh-CN" w:bidi="ar"/>
        </w:rPr>
        <w:t>0万千瓦光热和</w:t>
      </w:r>
      <w:r>
        <w:rPr>
          <w:rFonts w:hint="eastAsia" w:cstheme="minorBidi"/>
          <w:color w:val="auto"/>
          <w:kern w:val="2"/>
          <w:sz w:val="32"/>
          <w:szCs w:val="24"/>
          <w:highlight w:val="none"/>
          <w:lang w:val="en-US" w:eastAsia="zh-CN" w:bidi="ar"/>
        </w:rPr>
        <w:t>配套</w:t>
      </w:r>
      <w:r>
        <w:rPr>
          <w:rFonts w:hint="default" w:ascii="Times New Roman" w:hAnsi="Times New Roman" w:eastAsia="仿宋_GB2312" w:cstheme="minorBidi"/>
          <w:color w:val="auto"/>
          <w:kern w:val="2"/>
          <w:sz w:val="32"/>
          <w:szCs w:val="24"/>
          <w:highlight w:val="none"/>
          <w:lang w:val="en-US" w:eastAsia="zh-CN" w:bidi="ar"/>
        </w:rPr>
        <w:t>风电</w:t>
      </w:r>
      <w:r>
        <w:rPr>
          <w:rFonts w:hint="eastAsia" w:cstheme="minorBidi"/>
          <w:color w:val="auto"/>
          <w:kern w:val="2"/>
          <w:sz w:val="32"/>
          <w:szCs w:val="24"/>
          <w:highlight w:val="none"/>
          <w:lang w:val="en-US" w:eastAsia="zh-CN" w:bidi="ar"/>
        </w:rPr>
        <w:t>项目</w:t>
      </w:r>
      <w:r>
        <w:rPr>
          <w:rFonts w:hint="default" w:ascii="Times New Roman" w:hAnsi="Times New Roman" w:eastAsia="仿宋_GB2312" w:cstheme="minorBidi"/>
          <w:color w:val="auto"/>
          <w:kern w:val="2"/>
          <w:sz w:val="32"/>
          <w:szCs w:val="24"/>
          <w:highlight w:val="none"/>
          <w:lang w:val="en-US" w:eastAsia="zh-CN" w:bidi="ar"/>
        </w:rPr>
        <w:t>）。推动绿电直连、智能微电网、新能源接入增量配电网等新能源就近消纳新业态健康可持续发展，支持新能源就近接入，提升工业园区、建筑楼宇、外向型企业、高载能企业绿电消费及偏远地区供电保障水平。到2030年新能源装机容量突破1000万千瓦。</w:t>
      </w:r>
    </w:p>
    <w:p w14:paraId="57DEE716">
      <w:pPr>
        <w:bidi w:val="0"/>
        <w:ind w:firstLine="643"/>
        <w:rPr>
          <w:rFonts w:hint="eastAsia" w:ascii="Times New Roman" w:hAnsi="Times New Roman" w:eastAsia="仿宋_GB2312" w:cstheme="minorBidi"/>
          <w:color w:val="auto"/>
          <w:kern w:val="2"/>
          <w:sz w:val="32"/>
          <w:szCs w:val="24"/>
          <w:highlight w:val="none"/>
          <w:lang w:val="en-US" w:eastAsia="zh-CN" w:bidi="ar"/>
        </w:rPr>
      </w:pPr>
      <w:r>
        <w:rPr>
          <w:rFonts w:hint="eastAsia" w:ascii="Times New Roman" w:hAnsi="Times New Roman"/>
          <w:b/>
          <w:bCs/>
          <w:color w:val="auto"/>
          <w:highlight w:val="none"/>
          <w:lang w:val="en-US" w:eastAsia="zh-CN"/>
        </w:rPr>
        <w:t>实施新型储能建设行动。</w:t>
      </w:r>
      <w:r>
        <w:rPr>
          <w:rFonts w:hint="eastAsia" w:ascii="Times New Roman" w:hAnsi="Times New Roman"/>
          <w:color w:val="auto"/>
          <w:highlight w:val="none"/>
          <w:lang w:val="en-US" w:eastAsia="zh-CN"/>
        </w:rPr>
        <w:t>加快建设复合型储能应用基地，在现有建成的100万千瓦/400万千瓦时电化学储能和在建的120万千瓦抽水蓄能的基础上，优化储能布局，推动储能与新能源项目协同开发。探索应用压缩空气、飞轮、液流电池等新型储能技术试点，丰富储能技术体系，提升电网调峰、调频能力。依托“沙戈荒大基地”和全市“十五五”4000万千瓦新能源规模，推动希日高勒、乌罕乃阿木抽水蓄能纳规，构建“抽水蓄能+电化学储能”互补的储能体系，打造“多场景、全类型”储能技术应用示范基地。</w:t>
      </w:r>
    </w:p>
    <w:p w14:paraId="6FB5482B">
      <w:pPr>
        <w:bidi w:val="0"/>
        <w:ind w:firstLine="643"/>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发展新能源装备制造产业。</w:t>
      </w:r>
      <w:r>
        <w:rPr>
          <w:rFonts w:hint="eastAsia" w:ascii="Times New Roman" w:hAnsi="Times New Roman"/>
          <w:b w:val="0"/>
          <w:bCs w:val="0"/>
          <w:color w:val="auto"/>
          <w:highlight w:val="none"/>
          <w:lang w:val="en-US" w:eastAsia="zh-CN"/>
        </w:rPr>
        <w:t>依托光伏、风电、光热等新能源产业，培育发展风电、光伏、储能、氢能为主的新能源装备制造业。</w:t>
      </w:r>
      <w:r>
        <w:rPr>
          <w:rFonts w:hint="default" w:ascii="Times New Roman" w:hAnsi="Times New Roman"/>
          <w:color w:val="auto"/>
          <w:highlight w:val="none"/>
          <w:lang w:val="en-US" w:eastAsia="zh-CN"/>
        </w:rPr>
        <w:t>以乌拉特后旗新能源快速发展为契机，在山前工业园区布局风电、光伏组件等新能源装备制造等项目，</w:t>
      </w:r>
      <w:r>
        <w:rPr>
          <w:rFonts w:hint="eastAsia" w:ascii="Times New Roman" w:hAnsi="Times New Roman"/>
          <w:b w:val="0"/>
          <w:bCs w:val="0"/>
          <w:color w:val="auto"/>
          <w:highlight w:val="none"/>
          <w:lang w:val="en-US" w:eastAsia="zh-CN"/>
        </w:rPr>
        <w:t>以风电设备总装为重点，引进风机叶片、叶片模具、风机塔架、锻铸件及法兰、定子、转子生产、电器开关等电器及控制设备制造。积极引进光热光伏支架、制氢设备、氢能电池及电解槽等生产项目，</w:t>
      </w:r>
      <w:r>
        <w:rPr>
          <w:rFonts w:hint="eastAsia" w:ascii="Times New Roman" w:hAnsi="Times New Roman" w:eastAsia="仿宋_GB2312" w:cs="Times New Roman"/>
          <w:b w:val="0"/>
          <w:bCs w:val="0"/>
          <w:color w:val="auto"/>
          <w:kern w:val="0"/>
          <w:sz w:val="32"/>
          <w:szCs w:val="32"/>
          <w:highlight w:val="none"/>
          <w:lang w:bidi="ar"/>
        </w:rPr>
        <w:t>完善</w:t>
      </w:r>
      <w:r>
        <w:rPr>
          <w:rFonts w:hint="eastAsia" w:ascii="Times New Roman" w:hAnsi="Times New Roman" w:eastAsia="仿宋_GB2312" w:cs="Times New Roman"/>
          <w:b w:val="0"/>
          <w:bCs w:val="0"/>
          <w:color w:val="auto"/>
          <w:kern w:val="0"/>
          <w:sz w:val="32"/>
          <w:szCs w:val="32"/>
          <w:highlight w:val="none"/>
          <w:lang w:eastAsia="zh-CN" w:bidi="ar"/>
        </w:rPr>
        <w:t>“</w:t>
      </w:r>
      <w:r>
        <w:rPr>
          <w:rFonts w:hint="eastAsia" w:ascii="Times New Roman" w:hAnsi="Times New Roman" w:eastAsia="仿宋_GB2312" w:cs="Times New Roman"/>
          <w:b w:val="0"/>
          <w:bCs w:val="0"/>
          <w:color w:val="auto"/>
          <w:kern w:val="0"/>
          <w:sz w:val="32"/>
          <w:szCs w:val="32"/>
          <w:highlight w:val="none"/>
          <w:lang w:bidi="ar"/>
        </w:rPr>
        <w:t>装备制造</w:t>
      </w:r>
      <w:r>
        <w:rPr>
          <w:rFonts w:hint="eastAsia" w:ascii="Times New Roman" w:hAnsi="Times New Roman" w:eastAsia="仿宋_GB2312" w:cs="Times New Roman"/>
          <w:b w:val="0"/>
          <w:bCs w:val="0"/>
          <w:color w:val="auto"/>
          <w:kern w:val="0"/>
          <w:sz w:val="32"/>
          <w:szCs w:val="32"/>
          <w:highlight w:val="none"/>
          <w:lang w:eastAsia="zh-CN" w:bidi="ar"/>
        </w:rPr>
        <w:t>—</w:t>
      </w:r>
      <w:r>
        <w:rPr>
          <w:rFonts w:hint="eastAsia" w:ascii="Times New Roman" w:hAnsi="Times New Roman" w:eastAsia="仿宋_GB2312" w:cs="Times New Roman"/>
          <w:b w:val="0"/>
          <w:bCs w:val="0"/>
          <w:color w:val="auto"/>
          <w:kern w:val="0"/>
          <w:sz w:val="32"/>
          <w:szCs w:val="32"/>
          <w:highlight w:val="none"/>
          <w:lang w:bidi="ar"/>
        </w:rPr>
        <w:t>场景应用</w:t>
      </w:r>
      <w:r>
        <w:rPr>
          <w:rFonts w:hint="eastAsia" w:ascii="Times New Roman" w:hAnsi="Times New Roman" w:eastAsia="仿宋_GB2312" w:cs="Times New Roman"/>
          <w:b w:val="0"/>
          <w:bCs w:val="0"/>
          <w:color w:val="auto"/>
          <w:kern w:val="0"/>
          <w:sz w:val="32"/>
          <w:szCs w:val="32"/>
          <w:highlight w:val="none"/>
          <w:lang w:eastAsia="zh-CN" w:bidi="ar"/>
        </w:rPr>
        <w:t>—</w:t>
      </w:r>
      <w:r>
        <w:rPr>
          <w:rFonts w:hint="eastAsia" w:ascii="Times New Roman" w:hAnsi="Times New Roman" w:eastAsia="仿宋_GB2312" w:cs="Times New Roman"/>
          <w:b w:val="0"/>
          <w:bCs w:val="0"/>
          <w:color w:val="auto"/>
          <w:kern w:val="0"/>
          <w:sz w:val="32"/>
          <w:szCs w:val="32"/>
          <w:highlight w:val="none"/>
          <w:lang w:bidi="ar"/>
        </w:rPr>
        <w:t>价值延伸</w:t>
      </w:r>
      <w:r>
        <w:rPr>
          <w:rFonts w:hint="eastAsia" w:ascii="Times New Roman" w:hAnsi="Times New Roman" w:eastAsia="仿宋_GB2312" w:cs="Times New Roman"/>
          <w:b w:val="0"/>
          <w:bCs w:val="0"/>
          <w:color w:val="auto"/>
          <w:kern w:val="0"/>
          <w:sz w:val="32"/>
          <w:szCs w:val="32"/>
          <w:highlight w:val="none"/>
          <w:lang w:eastAsia="zh-CN" w:bidi="ar"/>
        </w:rPr>
        <w:t>”</w:t>
      </w:r>
      <w:r>
        <w:rPr>
          <w:rFonts w:hint="eastAsia" w:ascii="Times New Roman" w:hAnsi="Times New Roman" w:eastAsia="仿宋_GB2312" w:cs="Times New Roman"/>
          <w:b w:val="0"/>
          <w:bCs w:val="0"/>
          <w:color w:val="auto"/>
          <w:kern w:val="0"/>
          <w:sz w:val="32"/>
          <w:szCs w:val="32"/>
          <w:highlight w:val="none"/>
          <w:lang w:bidi="ar"/>
        </w:rPr>
        <w:t>的</w:t>
      </w:r>
      <w:r>
        <w:rPr>
          <w:rFonts w:hint="eastAsia" w:ascii="Times New Roman" w:hAnsi="Times New Roman" w:cs="Times New Roman"/>
          <w:b w:val="0"/>
          <w:bCs w:val="0"/>
          <w:color w:val="auto"/>
          <w:kern w:val="0"/>
          <w:sz w:val="32"/>
          <w:szCs w:val="32"/>
          <w:highlight w:val="none"/>
          <w:lang w:val="en-US" w:eastAsia="zh-CN" w:bidi="ar"/>
        </w:rPr>
        <w:t>新</w:t>
      </w:r>
      <w:r>
        <w:rPr>
          <w:rFonts w:hint="eastAsia" w:ascii="Times New Roman" w:hAnsi="Times New Roman" w:eastAsia="仿宋_GB2312" w:cs="Times New Roman"/>
          <w:b w:val="0"/>
          <w:bCs w:val="0"/>
          <w:color w:val="auto"/>
          <w:kern w:val="0"/>
          <w:sz w:val="32"/>
          <w:szCs w:val="32"/>
          <w:highlight w:val="none"/>
          <w:lang w:bidi="ar"/>
        </w:rPr>
        <w:t>能源</w:t>
      </w:r>
      <w:r>
        <w:rPr>
          <w:rFonts w:hint="eastAsia" w:ascii="Times New Roman" w:hAnsi="Times New Roman" w:eastAsia="仿宋_GB2312" w:cs="Times New Roman"/>
          <w:b w:val="0"/>
          <w:bCs w:val="0"/>
          <w:color w:val="auto"/>
          <w:kern w:val="0"/>
          <w:sz w:val="32"/>
          <w:szCs w:val="32"/>
          <w:highlight w:val="none"/>
          <w:lang w:val="en-US" w:eastAsia="zh-CN" w:bidi="ar"/>
        </w:rPr>
        <w:t>全</w:t>
      </w:r>
      <w:r>
        <w:rPr>
          <w:rFonts w:hint="eastAsia" w:ascii="Times New Roman" w:hAnsi="Times New Roman" w:eastAsia="仿宋_GB2312" w:cs="Times New Roman"/>
          <w:b w:val="0"/>
          <w:bCs w:val="0"/>
          <w:color w:val="auto"/>
          <w:kern w:val="0"/>
          <w:sz w:val="32"/>
          <w:szCs w:val="32"/>
          <w:highlight w:val="none"/>
          <w:lang w:bidi="ar"/>
        </w:rPr>
        <w:t>产业链</w:t>
      </w:r>
      <w:r>
        <w:rPr>
          <w:rFonts w:hint="eastAsia" w:ascii="Times New Roman" w:hAnsi="Times New Roman" w:eastAsia="仿宋_GB2312" w:cs="Times New Roman"/>
          <w:b w:val="0"/>
          <w:bCs w:val="0"/>
          <w:color w:val="auto"/>
          <w:kern w:val="0"/>
          <w:sz w:val="32"/>
          <w:szCs w:val="32"/>
          <w:highlight w:val="none"/>
          <w:lang w:val="en-US" w:eastAsia="zh-CN" w:bidi="ar"/>
        </w:rPr>
        <w:t>条</w:t>
      </w:r>
      <w:r>
        <w:rPr>
          <w:rFonts w:hint="eastAsia" w:ascii="Times New Roman" w:hAnsi="Times New Roman" w:eastAsia="仿宋_GB2312" w:cs="Times New Roman"/>
          <w:b w:val="0"/>
          <w:bCs w:val="0"/>
          <w:color w:val="auto"/>
          <w:kern w:val="0"/>
          <w:sz w:val="32"/>
          <w:szCs w:val="32"/>
          <w:highlight w:val="none"/>
          <w:lang w:bidi="ar"/>
        </w:rPr>
        <w:t>。</w:t>
      </w:r>
      <w:r>
        <w:rPr>
          <w:rFonts w:hint="eastAsia" w:ascii="Times New Roman" w:hAnsi="Times New Roman"/>
          <w:color w:val="auto"/>
          <w:highlight w:val="none"/>
          <w:lang w:val="en-US" w:eastAsia="zh-CN"/>
        </w:rPr>
        <w:t>聚力打造光热“研究+制造+应用”领跑基地，以“产业、科研、应用、降本”四位一体发展模式，依托</w:t>
      </w:r>
      <w:r>
        <w:rPr>
          <w:rFonts w:hint="eastAsia"/>
          <w:color w:val="auto"/>
          <w:highlight w:val="none"/>
          <w:lang w:val="en-US" w:eastAsia="zh-CN"/>
        </w:rPr>
        <w:t>乌拉特后旗</w:t>
      </w:r>
      <w:r>
        <w:rPr>
          <w:rFonts w:hint="eastAsia" w:ascii="Times New Roman" w:hAnsi="Times New Roman"/>
          <w:color w:val="auto"/>
          <w:highlight w:val="none"/>
          <w:lang w:val="en-US" w:eastAsia="zh-CN"/>
        </w:rPr>
        <w:t>光热风电一体化项目，系统推进光热发电项目开发与装备制造产业升级，加速光热产业向规模化、高质量发展迈进。</w:t>
      </w:r>
    </w:p>
    <w:p w14:paraId="47BFE4CA">
      <w:pPr>
        <w:pStyle w:val="3"/>
        <w:rPr>
          <w:rFonts w:hint="default" w:ascii="Times New Roman" w:hAnsi="Times New Roman"/>
          <w:color w:val="auto"/>
          <w:highlight w:val="none"/>
          <w:lang w:val="en-US" w:eastAsia="zh-CN"/>
        </w:rPr>
      </w:pPr>
      <w:bookmarkStart w:id="488" w:name="_Toc1236582769"/>
      <w:bookmarkStart w:id="489" w:name="_Toc11637"/>
      <w:bookmarkStart w:id="490" w:name="_Toc24246"/>
      <w:bookmarkStart w:id="491" w:name="_Toc24926"/>
      <w:bookmarkStart w:id="492" w:name="_Toc21195"/>
      <w:bookmarkStart w:id="493" w:name="_Toc2045"/>
      <w:bookmarkStart w:id="494" w:name="_Toc30612"/>
      <w:bookmarkStart w:id="495" w:name="_Toc14293"/>
      <w:bookmarkStart w:id="496" w:name="_Toc9792"/>
      <w:bookmarkStart w:id="497" w:name="_Toc27596"/>
      <w:r>
        <w:rPr>
          <w:rFonts w:hint="eastAsia" w:ascii="Times New Roman" w:hAnsi="Times New Roman"/>
          <w:color w:val="auto"/>
          <w:highlight w:val="none"/>
          <w:lang w:val="en-US" w:eastAsia="zh-CN"/>
        </w:rPr>
        <w:t>第</w:t>
      </w:r>
      <w:r>
        <w:rPr>
          <w:rFonts w:hint="eastAsia"/>
          <w:color w:val="auto"/>
          <w:highlight w:val="none"/>
          <w:lang w:val="en-US" w:eastAsia="zh-CN"/>
        </w:rPr>
        <w:t>十一</w:t>
      </w:r>
      <w:r>
        <w:rPr>
          <w:rFonts w:hint="eastAsia" w:ascii="Times New Roman" w:hAnsi="Times New Roman"/>
          <w:color w:val="auto"/>
          <w:highlight w:val="none"/>
          <w:lang w:val="en-US" w:eastAsia="zh-CN"/>
        </w:rPr>
        <w:t>章 培育壮大新兴和未来产业</w:t>
      </w:r>
      <w:bookmarkEnd w:id="488"/>
      <w:bookmarkEnd w:id="489"/>
      <w:bookmarkEnd w:id="490"/>
      <w:bookmarkEnd w:id="491"/>
      <w:bookmarkEnd w:id="492"/>
      <w:bookmarkEnd w:id="493"/>
      <w:bookmarkEnd w:id="494"/>
      <w:bookmarkEnd w:id="495"/>
      <w:bookmarkEnd w:id="496"/>
      <w:bookmarkEnd w:id="497"/>
    </w:p>
    <w:p w14:paraId="0CA915D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聚焦智能制造与高端装备，积极对接智能机器人生产制造、军民用无人机整机等项目，培育人工智能产业，推动低空经济与数字化产业深度融合，聚焦使用需求开发多元场景，延伸产业链条，加快推进产业培育与场景应用落地，为产业智能化升级提供装备支撑。布局前沿材料与生物科技，整合石墨烯、碳纳米管、金属有机氢化物、液态金属等前沿材料研究资源，推动紫金有色金属铟回收等项目加快投产。依托乌拉特后旗矿产资源丰富，积极引进铁氧体磁性材料、稀土磁性材料等深加工项目。利用硫矿资源及金属冶炼制酸，加快发展以磷化工为主的绿色建设产品。发展中药饮片、蒙药产业化等生物制造领域。</w:t>
      </w:r>
    </w:p>
    <w:p w14:paraId="6F5EC481">
      <w:pPr>
        <w:pStyle w:val="3"/>
        <w:bidi w:val="0"/>
        <w:rPr>
          <w:rFonts w:hint="eastAsia" w:ascii="Times New Roman" w:hAnsi="Times New Roman"/>
          <w:color w:val="auto"/>
          <w:highlight w:val="none"/>
          <w:lang w:val="en-US" w:eastAsia="zh-CN"/>
        </w:rPr>
      </w:pPr>
      <w:bookmarkStart w:id="498" w:name="_Toc23169"/>
      <w:bookmarkStart w:id="499" w:name="_Toc17905"/>
      <w:bookmarkStart w:id="500" w:name="_Toc8328"/>
      <w:bookmarkStart w:id="501" w:name="_Toc61033190"/>
      <w:bookmarkStart w:id="502" w:name="_Toc11611"/>
      <w:bookmarkStart w:id="503" w:name="_Toc25406"/>
      <w:bookmarkStart w:id="504" w:name="_Toc6038"/>
      <w:bookmarkStart w:id="505" w:name="_Toc18517"/>
      <w:bookmarkStart w:id="506" w:name="_Toc4411"/>
      <w:bookmarkStart w:id="507" w:name="_Toc29870"/>
      <w:r>
        <w:rPr>
          <w:rFonts w:hint="eastAsia" w:ascii="Times New Roman" w:hAnsi="Times New Roman"/>
          <w:color w:val="auto"/>
          <w:highlight w:val="none"/>
          <w:lang w:val="en-US" w:eastAsia="zh-CN"/>
        </w:rPr>
        <w:t>第</w:t>
      </w:r>
      <w:r>
        <w:rPr>
          <w:rFonts w:hint="eastAsia"/>
          <w:color w:val="auto"/>
          <w:highlight w:val="none"/>
          <w:lang w:val="en-US" w:eastAsia="zh-CN"/>
        </w:rPr>
        <w:t>十二</w:t>
      </w:r>
      <w:r>
        <w:rPr>
          <w:rFonts w:hint="eastAsia" w:ascii="Times New Roman" w:hAnsi="Times New Roman"/>
          <w:color w:val="auto"/>
          <w:highlight w:val="none"/>
          <w:lang w:val="en-US" w:eastAsia="zh-CN"/>
        </w:rPr>
        <w:t>章 建设绿色能源和战略资源综合开发基地</w:t>
      </w:r>
      <w:bookmarkEnd w:id="498"/>
      <w:bookmarkEnd w:id="499"/>
      <w:bookmarkEnd w:id="500"/>
      <w:bookmarkEnd w:id="501"/>
      <w:bookmarkEnd w:id="502"/>
      <w:bookmarkEnd w:id="503"/>
      <w:bookmarkEnd w:id="504"/>
      <w:bookmarkEnd w:id="505"/>
      <w:bookmarkEnd w:id="506"/>
      <w:bookmarkEnd w:id="507"/>
    </w:p>
    <w:p w14:paraId="0D262A7C">
      <w:pPr>
        <w:pStyle w:val="4"/>
        <w:bidi w:val="0"/>
        <w:rPr>
          <w:rFonts w:hint="default" w:ascii="Times New Roman" w:hAnsi="Times New Roman"/>
          <w:color w:val="auto"/>
          <w:highlight w:val="none"/>
          <w:lang w:val="en-US" w:eastAsia="zh-CN"/>
        </w:rPr>
      </w:pPr>
      <w:bookmarkStart w:id="508" w:name="_Toc26479"/>
      <w:bookmarkStart w:id="509" w:name="_Toc31649"/>
      <w:bookmarkStart w:id="510" w:name="_Toc29163"/>
      <w:bookmarkStart w:id="511" w:name="_Toc9849"/>
      <w:bookmarkStart w:id="512" w:name="_Toc24680"/>
      <w:bookmarkStart w:id="513" w:name="_Toc15360"/>
      <w:bookmarkStart w:id="514" w:name="_Toc805812588"/>
      <w:bookmarkStart w:id="515" w:name="_Toc28189"/>
      <w:bookmarkStart w:id="516" w:name="_Toc25682"/>
      <w:bookmarkStart w:id="517" w:name="_Toc18227"/>
      <w:r>
        <w:rPr>
          <w:rFonts w:hint="eastAsia" w:ascii="Times New Roman" w:hAnsi="Times New Roman"/>
          <w:color w:val="auto"/>
          <w:highlight w:val="none"/>
          <w:lang w:val="en-US" w:eastAsia="zh-CN"/>
        </w:rPr>
        <w:t>第一节 稳步扩大战略资源产能</w:t>
      </w:r>
      <w:bookmarkEnd w:id="508"/>
      <w:bookmarkEnd w:id="509"/>
      <w:bookmarkEnd w:id="510"/>
      <w:bookmarkEnd w:id="511"/>
      <w:bookmarkEnd w:id="512"/>
      <w:bookmarkEnd w:id="513"/>
      <w:bookmarkEnd w:id="514"/>
      <w:bookmarkEnd w:id="515"/>
      <w:bookmarkEnd w:id="516"/>
      <w:bookmarkEnd w:id="517"/>
    </w:p>
    <w:p w14:paraId="266FB8D0">
      <w:pPr>
        <w:bidi w:val="0"/>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落实新一轮找矿突破战略行动。</w:t>
      </w:r>
      <w:r>
        <w:rPr>
          <w:rFonts w:hint="eastAsia" w:ascii="Times New Roman" w:hAnsi="Times New Roman" w:eastAsia="仿宋_GB2312" w:cs="Arial"/>
          <w:snapToGrid w:val="0"/>
          <w:color w:val="auto"/>
          <w:kern w:val="0"/>
          <w:sz w:val="32"/>
          <w:szCs w:val="32"/>
          <w:highlight w:val="none"/>
          <w:lang w:val="en-US" w:eastAsia="zh-CN"/>
        </w:rPr>
        <w:t>全面起底梳理全旗矿山企业、规上工业企业及已探明储量矿产资源，</w:t>
      </w:r>
      <w:r>
        <w:rPr>
          <w:rFonts w:hint="eastAsia" w:ascii="Times New Roman" w:hAnsi="Times New Roman" w:eastAsia="仿宋" w:cs="仿宋_GB2312"/>
          <w:color w:val="auto"/>
          <w:kern w:val="0"/>
          <w:sz w:val="31"/>
          <w:szCs w:val="31"/>
          <w:highlight w:val="none"/>
          <w:lang w:val="en-US" w:eastAsia="zh-CN" w:bidi="ar"/>
        </w:rPr>
        <w:t>盘活“圈而不探”“占而不采”的矿业权，</w:t>
      </w:r>
      <w:r>
        <w:rPr>
          <w:rFonts w:hint="eastAsia" w:ascii="Times New Roman" w:hAnsi="Times New Roman"/>
          <w:b w:val="0"/>
          <w:bCs w:val="0"/>
          <w:color w:val="auto"/>
          <w:highlight w:val="none"/>
          <w:lang w:val="en-US" w:eastAsia="zh-CN"/>
        </w:rPr>
        <w:t>推进上石门铜多金属、石墨矿等矿产资源详查项目实施，摸清矿产资源家底。</w:t>
      </w:r>
      <w:r>
        <w:rPr>
          <w:rFonts w:hint="eastAsia" w:ascii="Times New Roman" w:hAnsi="Times New Roman" w:eastAsia="仿宋_GB2312" w:cs="Arial"/>
          <w:snapToGrid w:val="0"/>
          <w:color w:val="auto"/>
          <w:kern w:val="0"/>
          <w:sz w:val="32"/>
          <w:szCs w:val="32"/>
          <w:highlight w:val="none"/>
          <w:lang w:val="en-US" w:eastAsia="zh-CN"/>
        </w:rPr>
        <w:t>紧扣新一轮找矿突破战略行动，大力推进深部及外围探矿找矿，</w:t>
      </w:r>
      <w:r>
        <w:rPr>
          <w:rFonts w:hint="eastAsia" w:ascii="Times New Roman" w:hAnsi="Times New Roman" w:cs="Arial"/>
          <w:snapToGrid w:val="0"/>
          <w:color w:val="auto"/>
          <w:kern w:val="0"/>
          <w:sz w:val="32"/>
          <w:szCs w:val="32"/>
          <w:highlight w:val="none"/>
          <w:lang w:val="en-US" w:eastAsia="zh-CN"/>
        </w:rPr>
        <w:t>加大战略性矿产资源勘查力度，重点勘查富铁矿、铜、金、钼、镍等紧缺和稀有、稀散金属矿产，积极</w:t>
      </w:r>
      <w:r>
        <w:rPr>
          <w:rFonts w:hint="eastAsia" w:ascii="Times New Roman" w:hAnsi="Times New Roman" w:eastAsia="仿宋_GB2312" w:cs="Arial"/>
          <w:snapToGrid w:val="0"/>
          <w:color w:val="auto"/>
          <w:kern w:val="0"/>
          <w:sz w:val="32"/>
          <w:szCs w:val="32"/>
          <w:highlight w:val="none"/>
          <w:lang w:val="en-US" w:eastAsia="zh-CN"/>
        </w:rPr>
        <w:t>推进油气勘探开发，加快培育形成新质生产力与经济增长点。</w:t>
      </w:r>
      <w:r>
        <w:rPr>
          <w:rFonts w:hint="eastAsia" w:ascii="Times New Roman" w:hAnsi="Times New Roman"/>
          <w:b w:val="0"/>
          <w:bCs w:val="0"/>
          <w:color w:val="auto"/>
          <w:highlight w:val="none"/>
          <w:lang w:val="en-US" w:eastAsia="zh-CN"/>
        </w:rPr>
        <w:t>加大科技创新投入，加速矿山企业的技术、设备升级，推动构建智能化矿山管理系统，提高矿产资源储量动态监管和“三率”管理水平。</w:t>
      </w:r>
    </w:p>
    <w:p w14:paraId="278BD1DA">
      <w:pPr>
        <w:bidi w:val="0"/>
        <w:ind w:firstLine="0"/>
        <w:rPr>
          <w:rFonts w:hint="eastAsia" w:ascii="Times New Roman" w:hAnsi="Times New Roman" w:eastAsia="仿宋_GB2312" w:cs="仿宋_GB2312"/>
          <w:color w:val="auto"/>
          <w:kern w:val="0"/>
          <w:sz w:val="32"/>
          <w:szCs w:val="32"/>
          <w:highlight w:val="none"/>
          <w:lang w:val="en-US" w:eastAsia="zh-CN" w:bidi="ar"/>
        </w:rPr>
      </w:pPr>
      <w:r>
        <w:rPr>
          <w:rFonts w:hint="default" w:ascii="Times New Roman" w:hAnsi="Times New Roman"/>
          <w:b/>
          <w:bCs/>
          <w:color w:val="auto"/>
          <w:szCs w:val="32"/>
          <w:highlight w:val="none"/>
          <w:lang w:val="en-US" w:eastAsia="zh-CN"/>
        </w:rPr>
        <w:t>提升矿山采选与资源保障水平</w:t>
      </w:r>
      <w:r>
        <w:rPr>
          <w:rFonts w:hint="eastAsia" w:ascii="Times New Roman" w:hAnsi="Times New Roman"/>
          <w:b/>
          <w:bCs/>
          <w:color w:val="auto"/>
          <w:szCs w:val="32"/>
          <w:highlight w:val="none"/>
          <w:lang w:val="en-US" w:eastAsia="zh-CN"/>
        </w:rPr>
        <w:t>。</w:t>
      </w:r>
      <w:r>
        <w:rPr>
          <w:rFonts w:hint="eastAsia" w:ascii="Times New Roman" w:hAnsi="Times New Roman" w:cs="Arial"/>
          <w:snapToGrid w:val="0"/>
          <w:color w:val="auto"/>
          <w:kern w:val="0"/>
          <w:sz w:val="32"/>
          <w:szCs w:val="32"/>
          <w:highlight w:val="none"/>
          <w:lang w:val="en-US" w:eastAsia="zh-CN"/>
        </w:rPr>
        <w:t>强化伴生资源综合评价和综合勘查，</w:t>
      </w:r>
      <w:r>
        <w:rPr>
          <w:rFonts w:hint="eastAsia" w:ascii="Times New Roman" w:hAnsi="Times New Roman" w:eastAsia="仿宋_GB2312" w:cs="仿宋_GB2312"/>
          <w:color w:val="auto"/>
          <w:kern w:val="0"/>
          <w:sz w:val="32"/>
          <w:szCs w:val="32"/>
          <w:highlight w:val="none"/>
          <w:lang w:val="en-US" w:eastAsia="zh-CN" w:bidi="ar"/>
        </w:rPr>
        <w:t>加强钼、金、银等伴生资源综合利用，提高资源开采回采率、选矿回收率和综合利用率，实现矿伴生资源的全元素高效开发利用。</w:t>
      </w:r>
      <w:r>
        <w:rPr>
          <w:rFonts w:hint="eastAsia" w:ascii="Times New Roman" w:hAnsi="Times New Roman" w:eastAsia="仿宋_GB2312" w:cs="Arial"/>
          <w:snapToGrid w:val="0"/>
          <w:color w:val="auto"/>
          <w:kern w:val="0"/>
          <w:sz w:val="32"/>
          <w:szCs w:val="32"/>
          <w:highlight w:val="none"/>
          <w:lang w:val="en-US" w:eastAsia="zh-CN"/>
        </w:rPr>
        <w:t>聚焦产业链扩容升级，强化资源就地转化能力，深耕精深加工环节，不断提升产品附加值与产业核心竞争力。</w:t>
      </w:r>
      <w:r>
        <w:rPr>
          <w:rFonts w:hint="eastAsia" w:ascii="Times New Roman" w:hAnsi="Times New Roman" w:eastAsia="仿宋_GB2312" w:cs="仿宋_GB2312"/>
          <w:color w:val="auto"/>
          <w:kern w:val="0"/>
          <w:sz w:val="32"/>
          <w:szCs w:val="32"/>
          <w:highlight w:val="none"/>
          <w:lang w:val="en-US" w:eastAsia="zh-CN" w:bidi="ar"/>
        </w:rPr>
        <w:t>培育壮大矿产企业，加快推进中小矿山整合重组，提高大中型矿山比例，系统提升骨干矿山产能与集约化水平。</w:t>
      </w:r>
      <w:r>
        <w:rPr>
          <w:rFonts w:hint="eastAsia" w:ascii="Times New Roman" w:hAnsi="Times New Roman"/>
          <w:b w:val="0"/>
          <w:bCs w:val="0"/>
          <w:color w:val="auto"/>
          <w:szCs w:val="32"/>
          <w:highlight w:val="none"/>
          <w:lang w:val="en-US" w:eastAsia="zh-CN"/>
        </w:rPr>
        <w:t>推动</w:t>
      </w:r>
      <w:r>
        <w:rPr>
          <w:rFonts w:hint="eastAsia"/>
          <w:b w:val="0"/>
          <w:bCs w:val="0"/>
          <w:color w:val="auto"/>
          <w:szCs w:val="32"/>
          <w:highlight w:val="none"/>
          <w:lang w:val="en-US" w:eastAsia="zh-CN"/>
        </w:rPr>
        <w:t>矿山</w:t>
      </w:r>
      <w:r>
        <w:rPr>
          <w:rFonts w:hint="eastAsia" w:ascii="Times New Roman" w:hAnsi="Times New Roman"/>
          <w:b w:val="0"/>
          <w:bCs w:val="0"/>
          <w:color w:val="auto"/>
          <w:szCs w:val="32"/>
          <w:highlight w:val="none"/>
          <w:lang w:val="en-US" w:eastAsia="zh-CN"/>
        </w:rPr>
        <w:t>采选扩产项目达产达效，加快构建“矿产资源—采选冶炼—加工应用—循环利用”全产业链，</w:t>
      </w:r>
      <w:r>
        <w:rPr>
          <w:rFonts w:hint="eastAsia" w:ascii="Times New Roman" w:hAnsi="Times New Roman" w:eastAsia="仿宋_GB2312" w:cs="仿宋_GB2312"/>
          <w:color w:val="auto"/>
          <w:kern w:val="0"/>
          <w:sz w:val="32"/>
          <w:szCs w:val="32"/>
          <w:highlight w:val="none"/>
          <w:lang w:val="en-US" w:eastAsia="zh-CN" w:bidi="ar"/>
        </w:rPr>
        <w:t>建设一批具有采、选、冶、加等综合能力的示范企业，提升战略资源工业重镇资源输出能力。</w:t>
      </w:r>
    </w:p>
    <w:tbl>
      <w:tblPr>
        <w:tblStyle w:val="61"/>
        <w:tblpPr w:leftFromText="180" w:rightFromText="180" w:vertAnchor="text" w:horzAnchor="page" w:tblpX="1443" w:tblpY="594"/>
        <w:tblOverlap w:val="never"/>
        <w:tblW w:w="883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4"/>
      </w:tblGrid>
      <w:tr w14:paraId="11CDB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834" w:type="dxa"/>
            <w:vAlign w:val="center"/>
          </w:tcPr>
          <w:p w14:paraId="4D700666">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ascii="Times New Roman" w:hAnsi="Times New Roman"/>
                <w:color w:val="auto"/>
                <w:highlight w:val="none"/>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2</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稳步扩大战略资源产能</w:t>
            </w:r>
            <w:r>
              <w:rPr>
                <w:rFonts w:ascii="Times New Roman" w:hAnsi="Times New Roman"/>
                <w:b/>
                <w:bCs/>
                <w:color w:val="auto"/>
                <w:highlight w:val="none"/>
              </w:rPr>
              <w:t>项目</w:t>
            </w:r>
          </w:p>
        </w:tc>
      </w:tr>
      <w:tr w14:paraId="0FC35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8834" w:type="dxa"/>
            <w:vAlign w:val="top"/>
          </w:tcPr>
          <w:p w14:paraId="06E3A904">
            <w:pPr>
              <w:pStyle w:val="35"/>
              <w:numPr>
                <w:ilvl w:val="0"/>
                <w:numId w:val="4"/>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铁矿改扩建</w:t>
            </w:r>
            <w:r>
              <w:rPr>
                <w:rFonts w:hint="eastAsia"/>
                <w:b/>
                <w:bCs/>
                <w:color w:val="auto"/>
                <w:highlight w:val="none"/>
                <w:lang w:val="en-US" w:eastAsia="zh-CN"/>
              </w:rPr>
              <w:t>及选矿系统升级改造扩能</w:t>
            </w:r>
            <w:r>
              <w:rPr>
                <w:rFonts w:hint="eastAsia" w:ascii="Times New Roman" w:hAnsi="Times New Roman"/>
                <w:b/>
                <w:bCs/>
                <w:color w:val="auto"/>
                <w:highlight w:val="none"/>
                <w:lang w:val="en-US" w:eastAsia="zh-CN"/>
              </w:rPr>
              <w:t>项目</w:t>
            </w:r>
          </w:p>
          <w:p w14:paraId="7CAEEAC6">
            <w:pPr>
              <w:pStyle w:val="35"/>
              <w:numPr>
                <w:ilvl w:val="0"/>
                <w:numId w:val="0"/>
              </w:numPr>
              <w:bidi w:val="0"/>
              <w:ind w:left="0" w:leftChars="0" w:firstLine="480" w:firstLineChars="200"/>
              <w:rPr>
                <w:rFonts w:hint="default" w:ascii="Times New Roman" w:hAnsi="Times New Roman"/>
                <w:b w:val="0"/>
                <w:bCs w:val="0"/>
                <w:color w:val="auto"/>
                <w:highlight w:val="none"/>
                <w:lang w:val="en-US" w:eastAsia="zh-CN"/>
              </w:rPr>
            </w:pPr>
            <w:r>
              <w:rPr>
                <w:rFonts w:hint="eastAsia" w:ascii="Times New Roman" w:hAnsi="Times New Roman"/>
                <w:color w:val="auto"/>
                <w:highlight w:val="none"/>
                <w:lang w:val="en-US" w:eastAsia="zh-CN"/>
              </w:rPr>
              <w:t>实施</w:t>
            </w:r>
            <w:r>
              <w:rPr>
                <w:rFonts w:hint="eastAsia"/>
                <w:color w:val="auto"/>
                <w:highlight w:val="none"/>
                <w:lang w:val="en-US" w:eastAsia="zh-CN"/>
              </w:rPr>
              <w:t>企业铁矿改扩建</w:t>
            </w:r>
            <w:r>
              <w:rPr>
                <w:rFonts w:hint="eastAsia" w:ascii="Times New Roman" w:hAnsi="Times New Roman"/>
                <w:color w:val="auto"/>
                <w:highlight w:val="none"/>
                <w:lang w:val="en-US" w:eastAsia="zh-CN"/>
              </w:rPr>
              <w:t>项目</w:t>
            </w:r>
            <w:r>
              <w:rPr>
                <w:rFonts w:hint="eastAsia"/>
                <w:color w:val="auto"/>
                <w:highlight w:val="none"/>
                <w:lang w:val="en-US" w:eastAsia="zh-CN"/>
              </w:rPr>
              <w:t>，以及矿区铁矿选矿系统升级改造扩能工程等项目</w:t>
            </w:r>
            <w:r>
              <w:rPr>
                <w:rFonts w:hint="eastAsia" w:ascii="Times New Roman" w:hAnsi="Times New Roman"/>
                <w:color w:val="auto"/>
                <w:highlight w:val="none"/>
                <w:lang w:val="en-US" w:eastAsia="zh-CN"/>
              </w:rPr>
              <w:t>。</w:t>
            </w:r>
          </w:p>
          <w:p w14:paraId="10587E8C">
            <w:pPr>
              <w:pStyle w:val="35"/>
              <w:numPr>
                <w:ilvl w:val="0"/>
                <w:numId w:val="4"/>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内蒙古乌拉特后旗东升庙硫铁矿矿产资源开发利用项目</w:t>
            </w:r>
          </w:p>
          <w:p w14:paraId="290F3091">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实施东升庙硫铁矿285万吨矿产资源开发利用项目。</w:t>
            </w:r>
          </w:p>
          <w:p w14:paraId="68B1D250">
            <w:pPr>
              <w:pStyle w:val="35"/>
              <w:numPr>
                <w:ilvl w:val="0"/>
                <w:numId w:val="4"/>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乌拉特后旗陶勒盖金矿30万t/a采选工程</w:t>
            </w:r>
          </w:p>
          <w:p w14:paraId="5BB1F6F5">
            <w:pPr>
              <w:pStyle w:val="35"/>
              <w:numPr>
                <w:ilvl w:val="0"/>
                <w:numId w:val="0"/>
              </w:numPr>
              <w:bidi w:val="0"/>
              <w:ind w:firstLine="480" w:firstLineChars="200"/>
            </w:pPr>
            <w:r>
              <w:rPr>
                <w:rFonts w:hint="eastAsia" w:ascii="Times New Roman" w:hAnsi="Times New Roman"/>
                <w:color w:val="auto"/>
                <w:highlight w:val="none"/>
                <w:lang w:val="en-US" w:eastAsia="zh-CN"/>
              </w:rPr>
              <w:t>实施陶勒盖年产金矿30万t采选工程。</w:t>
            </w:r>
          </w:p>
          <w:p w14:paraId="74BE9A35">
            <w:pPr>
              <w:pStyle w:val="35"/>
              <w:numPr>
                <w:ilvl w:val="0"/>
                <w:numId w:val="4"/>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内蒙古自治区乌拉特后旗阿拉其图敖包铅铜多金属矿90万吨/年采矿项目</w:t>
            </w:r>
          </w:p>
          <w:p w14:paraId="70F4D04D">
            <w:pPr>
              <w:pStyle w:val="35"/>
              <w:numPr>
                <w:ilvl w:val="0"/>
                <w:numId w:val="0"/>
              </w:numPr>
              <w:bidi w:val="0"/>
              <w:ind w:firstLine="480" w:firstLineChars="200"/>
              <w:rPr>
                <w:rFonts w:hint="eastAsia"/>
                <w:lang w:val="en-US" w:eastAsia="zh-CN"/>
              </w:rPr>
            </w:pPr>
            <w:r>
              <w:rPr>
                <w:rFonts w:hint="eastAsia"/>
                <w:lang w:val="en-US" w:eastAsia="zh-CN"/>
              </w:rPr>
              <w:t>实施阿拉其图敖包年产铅铜多金属矿90万吨采矿项目。</w:t>
            </w:r>
          </w:p>
          <w:p w14:paraId="1F832373">
            <w:pPr>
              <w:pStyle w:val="35"/>
              <w:numPr>
                <w:ilvl w:val="-1"/>
                <w:numId w:val="0"/>
              </w:numPr>
              <w:bidi w:val="0"/>
              <w:ind w:left="0" w:leftChars="0" w:firstLine="0" w:firstLineChars="0"/>
              <w:rPr>
                <w:rFonts w:hint="eastAsia" w:ascii="Times New Roman" w:hAnsi="Times New Roman"/>
                <w:color w:val="auto"/>
                <w:highlight w:val="none"/>
                <w:lang w:val="en-US" w:eastAsia="zh-CN"/>
              </w:rPr>
            </w:pPr>
          </w:p>
        </w:tc>
      </w:tr>
    </w:tbl>
    <w:p w14:paraId="13AF4D6D">
      <w:pPr>
        <w:bidi w:val="0"/>
        <w:ind w:firstLine="643"/>
        <w:rPr>
          <w:rFonts w:hint="eastAsia" w:ascii="Times New Roman" w:hAnsi="Times New Roman" w:eastAsia="仿宋" w:cs="仿宋_GB2312"/>
          <w:color w:val="auto"/>
          <w:kern w:val="0"/>
          <w:sz w:val="31"/>
          <w:szCs w:val="31"/>
          <w:highlight w:val="none"/>
          <w:lang w:val="en-US" w:eastAsia="zh-CN" w:bidi="ar"/>
        </w:rPr>
      </w:pPr>
    </w:p>
    <w:p w14:paraId="0F4DAA5C">
      <w:pPr>
        <w:pStyle w:val="4"/>
        <w:bidi w:val="0"/>
        <w:rPr>
          <w:rFonts w:hint="eastAsia" w:ascii="Times New Roman" w:hAnsi="Times New Roman"/>
          <w:color w:val="auto"/>
          <w:highlight w:val="none"/>
          <w:lang w:val="en-US" w:eastAsia="zh-CN"/>
        </w:rPr>
      </w:pPr>
      <w:bookmarkStart w:id="518" w:name="_Toc140"/>
      <w:bookmarkStart w:id="519" w:name="_Toc1431222101"/>
      <w:bookmarkStart w:id="520" w:name="_Toc25367"/>
      <w:bookmarkStart w:id="521" w:name="_Toc11214"/>
      <w:bookmarkStart w:id="522" w:name="_Toc12313"/>
      <w:bookmarkStart w:id="523" w:name="_Toc28883"/>
      <w:bookmarkStart w:id="524" w:name="_Toc23629"/>
      <w:bookmarkStart w:id="525" w:name="_Toc11729"/>
      <w:bookmarkStart w:id="526" w:name="_Toc16168"/>
      <w:bookmarkStart w:id="527" w:name="_Toc20107"/>
      <w:r>
        <w:rPr>
          <w:rFonts w:hint="eastAsia" w:ascii="Times New Roman" w:hAnsi="Times New Roman"/>
          <w:color w:val="auto"/>
          <w:highlight w:val="none"/>
          <w:lang w:val="en-US" w:eastAsia="zh-CN"/>
        </w:rPr>
        <w:t>第二节 开创能源转型升级新格局</w:t>
      </w:r>
      <w:bookmarkEnd w:id="518"/>
      <w:bookmarkEnd w:id="519"/>
      <w:bookmarkEnd w:id="520"/>
      <w:bookmarkEnd w:id="521"/>
      <w:bookmarkEnd w:id="522"/>
      <w:bookmarkEnd w:id="523"/>
      <w:bookmarkEnd w:id="524"/>
      <w:bookmarkEnd w:id="525"/>
      <w:bookmarkEnd w:id="526"/>
      <w:bookmarkEnd w:id="527"/>
    </w:p>
    <w:p w14:paraId="0069BD7F">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统筹能源生产、消费、调控全链条协同攻坚，做实新能源装备制造强链补链，落实绿电“外送+本地消纳”，拓展“新能源+产业”等场景，推动新能源产业高质量发展。储能达到300万千瓦，</w:t>
      </w:r>
      <w:r>
        <w:rPr>
          <w:rFonts w:hint="eastAsia"/>
          <w:color w:val="auto"/>
          <w:highlight w:val="none"/>
          <w:lang w:val="en-US" w:eastAsia="zh-CN"/>
        </w:rPr>
        <w:t>争取希日高勒抽水蓄能、乌罕乃阿木抽水蓄能项目纳入国家规划，</w:t>
      </w:r>
      <w:r>
        <w:rPr>
          <w:rFonts w:hint="eastAsia" w:ascii="Times New Roman" w:hAnsi="Times New Roman"/>
          <w:color w:val="auto"/>
          <w:highlight w:val="none"/>
          <w:lang w:val="en-US" w:eastAsia="zh-CN"/>
        </w:rPr>
        <w:t>全面推动风、光、热、储项目落地，构建多元、稳定的新能源供给体系</w:t>
      </w:r>
      <w:r>
        <w:rPr>
          <w:rFonts w:hint="eastAsia"/>
          <w:color w:val="auto"/>
          <w:highlight w:val="none"/>
          <w:lang w:val="en-US" w:eastAsia="zh-CN"/>
        </w:rPr>
        <w:t>，</w:t>
      </w:r>
      <w:r>
        <w:rPr>
          <w:rFonts w:hint="eastAsia" w:ascii="Times New Roman" w:hAnsi="Times New Roman"/>
          <w:color w:val="auto"/>
          <w:highlight w:val="none"/>
          <w:lang w:val="en-US" w:eastAsia="zh-CN"/>
        </w:rPr>
        <w:t>加快推动乌兰布和沙漠东北部新能源基地尽快投运。结合全旗资源禀赋与限制性因素精准布局，系统谋划新的大基地、光伏治沙、风光制氢、绿电直供、分散式分布式多场景开发项目，形成外送保供应、内消促转型的新能源发展格局。加快推进杭锦后旗</w:t>
      </w:r>
      <w:r>
        <w:rPr>
          <w:rFonts w:hint="eastAsia"/>
          <w:color w:val="auto"/>
          <w:highlight w:val="none"/>
          <w:lang w:val="en-US" w:eastAsia="zh-CN"/>
        </w:rPr>
        <w:t>—</w:t>
      </w:r>
      <w:r>
        <w:rPr>
          <w:rFonts w:hint="eastAsia" w:ascii="Times New Roman" w:hAnsi="Times New Roman"/>
          <w:color w:val="auto"/>
          <w:highlight w:val="none"/>
          <w:lang w:val="en-US" w:eastAsia="zh-CN"/>
        </w:rPr>
        <w:t>乌拉特后旗输气管道等关键基础设施建设，提升天然气输配能力，切实解决工业园区用气量和气价问题。</w:t>
      </w:r>
    </w:p>
    <w:p w14:paraId="4A76108B">
      <w:pPr>
        <w:pStyle w:val="4"/>
        <w:bidi w:val="0"/>
        <w:rPr>
          <w:rFonts w:hint="eastAsia" w:ascii="Times New Roman" w:hAnsi="Times New Roman"/>
          <w:color w:val="auto"/>
          <w:highlight w:val="none"/>
          <w:lang w:val="en-US" w:eastAsia="zh-CN"/>
        </w:rPr>
      </w:pPr>
      <w:bookmarkStart w:id="528" w:name="_Toc5477"/>
      <w:bookmarkStart w:id="529" w:name="_Toc21917"/>
      <w:bookmarkStart w:id="530" w:name="_Toc1946"/>
      <w:bookmarkStart w:id="531" w:name="_Toc20452"/>
      <w:bookmarkStart w:id="532" w:name="_Toc2336"/>
      <w:bookmarkStart w:id="533" w:name="_Toc2821"/>
      <w:bookmarkStart w:id="534" w:name="_Toc16144"/>
      <w:bookmarkStart w:id="535" w:name="_Toc14633"/>
      <w:bookmarkStart w:id="536" w:name="_Toc12300"/>
      <w:bookmarkStart w:id="537" w:name="_Toc678480854"/>
      <w:r>
        <w:rPr>
          <w:rFonts w:hint="eastAsia" w:ascii="Times New Roman" w:hAnsi="Times New Roman"/>
          <w:color w:val="auto"/>
          <w:highlight w:val="none"/>
          <w:lang w:val="en-US" w:eastAsia="zh-CN"/>
        </w:rPr>
        <w:t>第三节 拓展绿电多元应用场景</w:t>
      </w:r>
      <w:bookmarkEnd w:id="528"/>
      <w:bookmarkEnd w:id="529"/>
      <w:bookmarkEnd w:id="530"/>
      <w:bookmarkEnd w:id="531"/>
      <w:bookmarkEnd w:id="532"/>
      <w:bookmarkEnd w:id="533"/>
      <w:bookmarkEnd w:id="534"/>
      <w:bookmarkEnd w:id="535"/>
      <w:bookmarkEnd w:id="536"/>
      <w:bookmarkEnd w:id="537"/>
    </w:p>
    <w:p w14:paraId="5860851A">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以场景创新为抓手，促进新能源与各产业深度融合，推动绿电从“单一能源供给”向“全产业赋能”转型，加快构建多场景绿电应用生态，形成绿电全产业链赋能体系。依托“后旗</w:t>
      </w:r>
      <w:r>
        <w:rPr>
          <w:rFonts w:hint="eastAsia"/>
          <w:color w:val="auto"/>
          <w:highlight w:val="none"/>
          <w:lang w:val="en-US" w:eastAsia="zh-CN"/>
        </w:rPr>
        <w:t>—</w:t>
      </w:r>
      <w:r>
        <w:rPr>
          <w:rFonts w:hint="eastAsia" w:ascii="Times New Roman" w:hAnsi="Times New Roman"/>
          <w:color w:val="auto"/>
          <w:highlight w:val="none"/>
          <w:lang w:val="en-US" w:eastAsia="zh-CN"/>
        </w:rPr>
        <w:t>磴口</w:t>
      </w:r>
      <w:r>
        <w:rPr>
          <w:rFonts w:hint="eastAsia"/>
          <w:color w:val="auto"/>
          <w:highlight w:val="none"/>
          <w:lang w:val="en-US" w:eastAsia="zh-CN"/>
        </w:rPr>
        <w:t>—</w:t>
      </w:r>
      <w:r>
        <w:rPr>
          <w:rFonts w:hint="eastAsia" w:ascii="Times New Roman" w:hAnsi="Times New Roman"/>
          <w:color w:val="auto"/>
          <w:highlight w:val="none"/>
          <w:lang w:val="en-US" w:eastAsia="zh-CN"/>
        </w:rPr>
        <w:t>乌海</w:t>
      </w:r>
      <w:r>
        <w:rPr>
          <w:rFonts w:hint="eastAsia"/>
          <w:color w:val="auto"/>
          <w:highlight w:val="none"/>
          <w:lang w:val="en-US" w:eastAsia="zh-CN"/>
        </w:rPr>
        <w:t>—</w:t>
      </w:r>
      <w:r>
        <w:rPr>
          <w:rFonts w:hint="eastAsia" w:ascii="Times New Roman" w:hAnsi="Times New Roman"/>
          <w:color w:val="auto"/>
          <w:highlight w:val="none"/>
          <w:lang w:val="en-US" w:eastAsia="zh-CN"/>
        </w:rPr>
        <w:t>宁东”输氢管道建设，策划一批风光制氢项目，延伸绿氢制绿氨、制甲醇产业链，</w:t>
      </w:r>
      <w:r>
        <w:rPr>
          <w:rFonts w:hint="eastAsia"/>
          <w:color w:val="auto"/>
          <w:highlight w:val="none"/>
          <w:lang w:val="en-US" w:eastAsia="zh-CN"/>
        </w:rPr>
        <w:t>并</w:t>
      </w:r>
      <w:r>
        <w:rPr>
          <w:rFonts w:hint="eastAsia" w:ascii="Times New Roman" w:hAnsi="Times New Roman"/>
          <w:color w:val="auto"/>
          <w:highlight w:val="none"/>
          <w:lang w:val="en-US" w:eastAsia="zh-CN"/>
        </w:rPr>
        <w:t>推动绿氢在化工、钢铁、有色金属、交通等领域替代应用，构建“绿电-绿氢-绿氨-绿醇”贯通的绿色工业链条，全力打通“制、储、运、加、消、用”环节，建成一批绿色氢氨醇一体化标杆项目。大力实施绿电替代工程，推动电价敏感型、出口型、高耗能企业开展绿电直连、源网荷储一体化建设，实现“源荷互动、储用协同”，推进工业园区增量配电网建设，优化绿电供应与利用体系。鼓励传统产业创新工艺流程，提升负荷灵活性，在热力、供暖、制冷、动力等环节更多使用新能源。深化“农光互补+智慧用能”模式应用，构建“光伏赋能生产、储能调优供需、智慧管控能耗”的现代农业用能体系，助力乡村能源革命。完善覆盖城乡的充电基础设施网络，探索“风电光伏+充电站”模式，提升充电设施绿电供应比例，推动新能源汽车在公共交通、物流运输领域规模化应用，促进交能融合发展。突破发展低碳、零碳产业，对标国家零碳园区标准，积极开展低碳、零碳园区创建工作，建设绿电直</w:t>
      </w:r>
      <w:r>
        <w:rPr>
          <w:rFonts w:hint="eastAsia"/>
          <w:color w:val="auto"/>
          <w:highlight w:val="none"/>
          <w:lang w:val="en-US" w:eastAsia="zh-CN"/>
        </w:rPr>
        <w:t>连</w:t>
      </w:r>
      <w:r>
        <w:rPr>
          <w:rFonts w:hint="eastAsia" w:ascii="Times New Roman" w:hAnsi="Times New Roman"/>
          <w:color w:val="auto"/>
          <w:highlight w:val="none"/>
          <w:lang w:val="en-US" w:eastAsia="zh-CN"/>
        </w:rPr>
        <w:t>、分布式光伏及配套储能项目，推动园区能源消费全面绿色化，形成产业转型高地和电价成本优势。</w:t>
      </w:r>
    </w:p>
    <w:p w14:paraId="6790B8C1">
      <w:pPr>
        <w:pStyle w:val="4"/>
        <w:bidi w:val="0"/>
        <w:rPr>
          <w:rFonts w:hint="eastAsia" w:ascii="Times New Roman" w:hAnsi="Times New Roman"/>
          <w:color w:val="auto"/>
          <w:highlight w:val="none"/>
          <w:lang w:val="en-US" w:eastAsia="zh-CN"/>
        </w:rPr>
      </w:pPr>
      <w:bookmarkStart w:id="538" w:name="_Toc10011"/>
      <w:bookmarkStart w:id="539" w:name="_Toc18371"/>
      <w:bookmarkStart w:id="540" w:name="_Toc3072"/>
      <w:bookmarkStart w:id="541" w:name="_Toc972"/>
      <w:bookmarkStart w:id="542" w:name="_Toc26232"/>
      <w:bookmarkStart w:id="543" w:name="_Toc6818"/>
      <w:bookmarkStart w:id="544" w:name="_Toc4745"/>
      <w:bookmarkStart w:id="545" w:name="_Toc22277"/>
      <w:bookmarkStart w:id="546" w:name="_Toc1861779421"/>
      <w:bookmarkStart w:id="547" w:name="_Toc9200"/>
      <w:r>
        <w:rPr>
          <w:rFonts w:hint="eastAsia" w:ascii="Times New Roman" w:hAnsi="Times New Roman"/>
          <w:color w:val="auto"/>
          <w:highlight w:val="none"/>
          <w:lang w:val="en-US" w:eastAsia="zh-CN"/>
        </w:rPr>
        <w:t>第四节 加快构建新型电力系统</w:t>
      </w:r>
      <w:bookmarkEnd w:id="538"/>
      <w:bookmarkEnd w:id="539"/>
      <w:bookmarkEnd w:id="540"/>
      <w:bookmarkEnd w:id="541"/>
      <w:bookmarkEnd w:id="542"/>
      <w:bookmarkEnd w:id="543"/>
      <w:bookmarkEnd w:id="544"/>
      <w:bookmarkEnd w:id="545"/>
      <w:bookmarkEnd w:id="546"/>
      <w:bookmarkEnd w:id="547"/>
    </w:p>
    <w:p w14:paraId="477863DB">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统筹源、网、荷、储全环节协同共建，以“强网架、补储能、提韧性”为核心，增强电网灵活调节能力，打造适应新能源高比例接入的电力系统。通过构建“内连外送”主网架构，不断提升电网安全性和输配能力。重点建设乌兰布和至</w:t>
      </w:r>
      <w:r>
        <w:rPr>
          <w:rFonts w:hint="eastAsia"/>
          <w:color w:val="auto"/>
          <w:highlight w:val="none"/>
          <w:lang w:val="en-US" w:eastAsia="zh-CN"/>
        </w:rPr>
        <w:t>浙江</w:t>
      </w:r>
      <w:r>
        <w:rPr>
          <w:rFonts w:hint="eastAsia" w:ascii="Times New Roman" w:hAnsi="Times New Roman"/>
          <w:color w:val="auto"/>
          <w:highlight w:val="none"/>
          <w:lang w:val="en-US" w:eastAsia="zh-CN"/>
        </w:rPr>
        <w:t>特高压通道，推动乌后旗500千伏至河套500千伏双回路建成，在山后规划布局新建500千伏变电站，增强新能源送出能力。</w:t>
      </w:r>
    </w:p>
    <w:p w14:paraId="03E584B7">
      <w:pPr>
        <w:pStyle w:val="4"/>
        <w:bidi w:val="0"/>
        <w:rPr>
          <w:rFonts w:hint="default" w:ascii="Times New Roman" w:hAnsi="Times New Roman"/>
          <w:color w:val="auto"/>
          <w:highlight w:val="none"/>
          <w:lang w:val="en-US" w:eastAsia="zh-CN"/>
        </w:rPr>
      </w:pPr>
      <w:bookmarkStart w:id="548" w:name="_Toc5906"/>
      <w:bookmarkStart w:id="549" w:name="_Toc26034"/>
      <w:bookmarkStart w:id="550" w:name="_Toc20887"/>
      <w:bookmarkStart w:id="551" w:name="_Toc27704"/>
      <w:bookmarkStart w:id="552" w:name="_Toc24040"/>
      <w:bookmarkStart w:id="553" w:name="_Toc1131807546"/>
      <w:bookmarkStart w:id="554" w:name="_Toc17641"/>
      <w:bookmarkStart w:id="555" w:name="_Toc26294"/>
      <w:bookmarkStart w:id="556" w:name="_Toc20463"/>
      <w:bookmarkStart w:id="557" w:name="_Toc3519"/>
      <w:r>
        <w:rPr>
          <w:rFonts w:hint="eastAsia" w:ascii="Times New Roman" w:hAnsi="Times New Roman"/>
          <w:color w:val="auto"/>
          <w:highlight w:val="none"/>
          <w:lang w:val="en-US" w:eastAsia="zh-CN"/>
        </w:rPr>
        <w:t>第五节 强化支撑保障能力</w:t>
      </w:r>
      <w:bookmarkEnd w:id="548"/>
      <w:bookmarkEnd w:id="549"/>
      <w:bookmarkEnd w:id="550"/>
      <w:bookmarkEnd w:id="551"/>
      <w:bookmarkEnd w:id="552"/>
      <w:bookmarkEnd w:id="553"/>
      <w:bookmarkEnd w:id="554"/>
      <w:bookmarkEnd w:id="555"/>
      <w:bookmarkEnd w:id="556"/>
      <w:bookmarkEnd w:id="557"/>
    </w:p>
    <w:p w14:paraId="48ED5418">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构建以乌拉特后旗工业园区为核心的新型制造业布局。锚定建设自治区级一流工业园区目标定位，提升智慧园区建设质效，形成统一数据标准的智慧园区平台，实现数据互联共享，支持特色产业数智化发展。加强土地保障，坚持“土地优供”，全面腾退盘活闲置用地，为新项目建设留足发展空间。通过优化能源结构、提升能源效率、构建循环产业链，争创低碳园区。持续巩固化工集中区较低风险等级（D级）创建成果，全面加强配套基础设施建设，提高园区产业配套和综合服务能力。</w:t>
      </w:r>
      <w:r>
        <w:rPr>
          <w:rFonts w:hint="default" w:ascii="Times New Roman" w:hAnsi="Times New Roman"/>
          <w:color w:val="auto"/>
          <w:highlight w:val="none"/>
          <w:lang w:val="en-US" w:eastAsia="zh-CN"/>
        </w:rPr>
        <w:t>以科技创新引领新质生产力发展，以</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产业绿色低碳为基、智能技术赋能、新材料增值、新能源耦合加速</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为主线，构建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资源</w:t>
      </w:r>
      <w:r>
        <w:rPr>
          <w:rFonts w:hint="eastAsia"/>
          <w:color w:val="auto"/>
          <w:highlight w:val="none"/>
          <w:lang w:val="en-US" w:eastAsia="zh-CN"/>
        </w:rPr>
        <w:t>—</w:t>
      </w:r>
      <w:r>
        <w:rPr>
          <w:rFonts w:hint="default" w:ascii="Times New Roman" w:hAnsi="Times New Roman"/>
          <w:color w:val="auto"/>
          <w:highlight w:val="none"/>
          <w:lang w:val="en-US" w:eastAsia="zh-CN"/>
        </w:rPr>
        <w:t>产品</w:t>
      </w:r>
      <w:r>
        <w:rPr>
          <w:rFonts w:hint="eastAsia"/>
          <w:color w:val="auto"/>
          <w:highlight w:val="none"/>
          <w:lang w:val="en-US" w:eastAsia="zh-CN"/>
        </w:rPr>
        <w:t>—</w:t>
      </w:r>
      <w:r>
        <w:rPr>
          <w:rFonts w:hint="default" w:ascii="Times New Roman" w:hAnsi="Times New Roman"/>
          <w:color w:val="auto"/>
          <w:highlight w:val="none"/>
          <w:lang w:val="en-US" w:eastAsia="zh-CN"/>
        </w:rPr>
        <w:t>再生资源</w:t>
      </w:r>
      <w:r>
        <w:rPr>
          <w:rFonts w:hint="eastAsia"/>
          <w:color w:val="auto"/>
          <w:highlight w:val="none"/>
          <w:lang w:val="en-US" w:eastAsia="zh-CN"/>
        </w:rPr>
        <w:t>—</w:t>
      </w:r>
      <w:r>
        <w:rPr>
          <w:rFonts w:hint="default" w:ascii="Times New Roman" w:hAnsi="Times New Roman"/>
          <w:color w:val="auto"/>
          <w:highlight w:val="none"/>
          <w:lang w:val="en-US" w:eastAsia="zh-CN"/>
        </w:rPr>
        <w:t>生态</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四位一体的新质生产力体系，打造自治区资源循环利用科技创新示范基地。</w:t>
      </w:r>
      <w:r>
        <w:rPr>
          <w:rFonts w:hint="eastAsia" w:ascii="Times New Roman" w:hAnsi="Times New Roman"/>
          <w:color w:val="auto"/>
          <w:highlight w:val="none"/>
          <w:lang w:val="en-US" w:eastAsia="zh-CN"/>
        </w:rPr>
        <w:t>完善科技研发机制，</w:t>
      </w:r>
      <w:r>
        <w:rPr>
          <w:rFonts w:hint="default" w:ascii="Times New Roman" w:hAnsi="Times New Roman"/>
          <w:color w:val="auto"/>
          <w:highlight w:val="none"/>
          <w:lang w:val="en-US" w:eastAsia="zh-CN"/>
        </w:rPr>
        <w:t>依托中南大学国家技术转移中心巴彦淖尔中心，聚合中南大学的技术研发优势，聚焦智能采矿、绿色冶金、资源循环利用等前沿领域，推动核心技术攻关，加速突破关键共性技术瓶颈。在新能源材料、先进金属材料、循环经济材料上实现</w:t>
      </w:r>
      <w:r>
        <w:rPr>
          <w:rFonts w:hint="eastAsia" w:ascii="Times New Roman" w:hAnsi="Times New Roman"/>
          <w:color w:val="auto"/>
          <w:highlight w:val="none"/>
          <w:lang w:val="en-US" w:eastAsia="zh-CN"/>
        </w:rPr>
        <w:t>新</w:t>
      </w:r>
      <w:r>
        <w:rPr>
          <w:rFonts w:hint="default" w:ascii="Times New Roman" w:hAnsi="Times New Roman"/>
          <w:color w:val="auto"/>
          <w:highlight w:val="none"/>
          <w:lang w:val="en-US" w:eastAsia="zh-CN"/>
        </w:rPr>
        <w:t>突破，全面激活矿山冶金领域新质生产力，</w:t>
      </w:r>
      <w:r>
        <w:rPr>
          <w:rFonts w:hint="eastAsia" w:ascii="Times New Roman" w:hAnsi="Times New Roman"/>
          <w:color w:val="auto"/>
          <w:highlight w:val="none"/>
          <w:lang w:val="en-US" w:eastAsia="zh-CN"/>
        </w:rPr>
        <w:t>推动</w:t>
      </w:r>
      <w:r>
        <w:rPr>
          <w:rFonts w:hint="default" w:ascii="Times New Roman" w:hAnsi="Times New Roman"/>
          <w:color w:val="auto"/>
          <w:highlight w:val="none"/>
          <w:lang w:val="en-US" w:eastAsia="zh-CN"/>
        </w:rPr>
        <w:t>创建自治区高新技术产业园区，</w:t>
      </w:r>
      <w:r>
        <w:rPr>
          <w:rFonts w:hint="eastAsia" w:ascii="Times New Roman" w:hAnsi="Times New Roman"/>
          <w:color w:val="auto"/>
          <w:highlight w:val="none"/>
          <w:lang w:val="en-US" w:eastAsia="zh-CN"/>
        </w:rPr>
        <w:t>力争晋级</w:t>
      </w:r>
      <w:r>
        <w:rPr>
          <w:rFonts w:hint="default" w:ascii="Times New Roman" w:hAnsi="Times New Roman"/>
          <w:color w:val="auto"/>
          <w:highlight w:val="none"/>
          <w:lang w:val="en-US" w:eastAsia="zh-CN"/>
        </w:rPr>
        <w:t>为自治区县域科技创新能力二类旗县。</w:t>
      </w:r>
    </w:p>
    <w:tbl>
      <w:tblPr>
        <w:tblStyle w:val="61"/>
        <w:tblpPr w:leftFromText="180" w:rightFromText="180" w:vertAnchor="text" w:horzAnchor="page" w:tblpX="1443" w:tblpY="594"/>
        <w:tblOverlap w:val="never"/>
        <w:tblW w:w="883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4"/>
      </w:tblGrid>
      <w:tr w14:paraId="2C48A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834" w:type="dxa"/>
            <w:vAlign w:val="center"/>
          </w:tcPr>
          <w:p w14:paraId="1AFF835C">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ascii="Times New Roman" w:hAnsi="Times New Roman"/>
                <w:color w:val="auto"/>
                <w:highlight w:val="none"/>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3</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工业产业发展</w:t>
            </w:r>
            <w:r>
              <w:rPr>
                <w:rFonts w:ascii="Times New Roman" w:hAnsi="Times New Roman"/>
                <w:b/>
                <w:bCs/>
                <w:color w:val="auto"/>
                <w:highlight w:val="none"/>
              </w:rPr>
              <w:t>项目</w:t>
            </w:r>
          </w:p>
        </w:tc>
      </w:tr>
      <w:tr w14:paraId="3D8F4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8834" w:type="dxa"/>
            <w:vAlign w:val="top"/>
          </w:tcPr>
          <w:p w14:paraId="743AD507">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年产10万吨有机无机复混肥项目</w:t>
            </w:r>
          </w:p>
          <w:p w14:paraId="5DC56AA8">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扩建165万吨/年焦化及利用焦炉煤气10万吨/年LNG项目</w:t>
            </w:r>
          </w:p>
          <w:p w14:paraId="295C3042">
            <w:pPr>
              <w:pStyle w:val="35"/>
              <w:numPr>
                <w:ilvl w:val="0"/>
                <w:numId w:val="0"/>
              </w:numPr>
              <w:bidi w:val="0"/>
              <w:ind w:firstLine="480" w:firstLineChars="200"/>
              <w:jc w:val="left"/>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扩建年产干全焦165万吨，配套建设干熄焦，并利用焦炉煤气综合利用扩建10万吨/年LNG，项目建成后焦化规模将达到525万吨/年，LNG规模将达到20万吨/年。</w:t>
            </w:r>
          </w:p>
          <w:p w14:paraId="6ABAB1EA">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资源综合利用项目</w:t>
            </w:r>
          </w:p>
          <w:p w14:paraId="7973C7AC">
            <w:pPr>
              <w:pStyle w:val="35"/>
              <w:numPr>
                <w:ilvl w:val="0"/>
                <w:numId w:val="0"/>
              </w:numPr>
              <w:bidi w:val="0"/>
              <w:ind w:firstLine="480" w:firstLineChars="200"/>
              <w:jc w:val="left"/>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新建园区水资源利用和供水节水设施。</w:t>
            </w:r>
          </w:p>
          <w:p w14:paraId="17AF21BA">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余气余热利用项目</w:t>
            </w:r>
          </w:p>
          <w:p w14:paraId="4908470D">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年产20万吨铬系材料绿色全效高值化利用智能制造项目</w:t>
            </w:r>
          </w:p>
          <w:p w14:paraId="62C6B179">
            <w:pPr>
              <w:pStyle w:val="35"/>
              <w:numPr>
                <w:ilvl w:val="0"/>
                <w:numId w:val="0"/>
              </w:numPr>
              <w:bidi w:val="0"/>
              <w:ind w:firstLine="480"/>
              <w:jc w:val="left"/>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分期推进铬系材料生产加工，一期以铬铁矿为原料，产出铬系产品（以红矾钠计）20 万吨/年，二期产出10万m</w:t>
            </w:r>
            <w:r>
              <w:rPr>
                <w:rFonts w:hint="eastAsia" w:ascii="Times New Roman" w:hAnsi="Times New Roman"/>
                <w:b w:val="0"/>
                <w:bCs w:val="0"/>
                <w:color w:val="auto"/>
                <w:highlight w:val="none"/>
                <w:vertAlign w:val="superscript"/>
                <w:lang w:val="en-US" w:eastAsia="zh-CN"/>
              </w:rPr>
              <w:t>3</w:t>
            </w:r>
            <w:r>
              <w:rPr>
                <w:rFonts w:hint="eastAsia" w:ascii="Times New Roman" w:hAnsi="Times New Roman"/>
                <w:b w:val="0"/>
                <w:bCs w:val="0"/>
                <w:color w:val="auto"/>
                <w:highlight w:val="none"/>
                <w:lang w:val="en-US" w:eastAsia="zh-CN"/>
              </w:rPr>
              <w:t>/年铁铬液流电池电解液，同时开展钠、硫资源综合利用，三期对产业链延伸和补充，提高附加值，产出金属铬1.5万吨/年（含高纯金属铬 0.5万吨/年），产出铜铬合金、铬合金、镍铬合金等硬质合金和特种合金新材料，合计1万吨/年。</w:t>
            </w:r>
          </w:p>
          <w:p w14:paraId="3EE0B48F">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内蒙古太阳沟抽水蓄能电站项目</w:t>
            </w:r>
          </w:p>
          <w:p w14:paraId="62607141">
            <w:pPr>
              <w:pStyle w:val="35"/>
              <w:numPr>
                <w:ilvl w:val="0"/>
                <w:numId w:val="0"/>
              </w:numPr>
              <w:bidi w:val="0"/>
              <w:ind w:firstLine="480" w:firstLineChars="200"/>
              <w:jc w:val="left"/>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实施太阳沟120万千瓦抽水蓄能电站建设，建设提水泵站、加压泵站和供电设施，并敷设供水管线9km。</w:t>
            </w:r>
          </w:p>
          <w:p w14:paraId="48A205A0">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b/>
                <w:bCs/>
                <w:color w:val="auto"/>
                <w:highlight w:val="none"/>
                <w:lang w:val="en-US" w:eastAsia="zh-CN"/>
              </w:rPr>
              <w:t>绿电直连</w:t>
            </w:r>
            <w:r>
              <w:rPr>
                <w:rFonts w:hint="eastAsia" w:ascii="Times New Roman" w:hAnsi="Times New Roman"/>
                <w:b/>
                <w:bCs/>
                <w:color w:val="auto"/>
                <w:highlight w:val="none"/>
                <w:lang w:val="en-US" w:eastAsia="zh-CN"/>
              </w:rPr>
              <w:t>项目</w:t>
            </w:r>
          </w:p>
          <w:p w14:paraId="4EE16762">
            <w:pPr>
              <w:pStyle w:val="35"/>
              <w:numPr>
                <w:ilvl w:val="0"/>
                <w:numId w:val="0"/>
              </w:numPr>
              <w:bidi w:val="0"/>
              <w:ind w:firstLine="480" w:firstLineChars="200"/>
              <w:jc w:val="left"/>
              <w:rPr>
                <w:rFonts w:hint="eastAsia" w:ascii="Times New Roman" w:hAnsi="Times New Roman"/>
                <w:b/>
                <w:bCs/>
                <w:color w:val="auto"/>
                <w:highlight w:val="none"/>
                <w:lang w:val="en-US" w:eastAsia="zh-CN"/>
              </w:rPr>
            </w:pPr>
            <w:r>
              <w:rPr>
                <w:rFonts w:hint="eastAsia" w:ascii="Times New Roman" w:hAnsi="Times New Roman"/>
                <w:b w:val="0"/>
                <w:bCs w:val="0"/>
                <w:color w:val="auto"/>
                <w:highlight w:val="none"/>
                <w:lang w:val="en-US" w:eastAsia="zh-CN"/>
              </w:rPr>
              <w:t>推进乌拉特后旗风光制氢一体化、</w:t>
            </w:r>
            <w:r>
              <w:rPr>
                <w:rFonts w:hint="eastAsia"/>
                <w:b w:val="0"/>
                <w:bCs w:val="0"/>
                <w:color w:val="auto"/>
                <w:highlight w:val="none"/>
                <w:lang w:val="en-US" w:eastAsia="zh-CN"/>
              </w:rPr>
              <w:t>绿电直连等项目。</w:t>
            </w:r>
          </w:p>
          <w:p w14:paraId="1AB769E4">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光热发电项目</w:t>
            </w:r>
          </w:p>
          <w:p w14:paraId="713790CA">
            <w:pPr>
              <w:pStyle w:val="35"/>
              <w:numPr>
                <w:ilvl w:val="0"/>
                <w:numId w:val="0"/>
              </w:numPr>
              <w:bidi w:val="0"/>
              <w:ind w:firstLine="480" w:firstLineChars="200"/>
              <w:jc w:val="left"/>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推进乌拉特后旗风光热储一体化项目建设。</w:t>
            </w:r>
          </w:p>
          <w:p w14:paraId="68600D9C">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电网建设项目</w:t>
            </w:r>
          </w:p>
          <w:p w14:paraId="5EA3DE9E">
            <w:pPr>
              <w:pStyle w:val="35"/>
              <w:numPr>
                <w:ilvl w:val="0"/>
                <w:numId w:val="0"/>
              </w:numPr>
              <w:bidi w:val="0"/>
              <w:ind w:firstLine="480" w:firstLineChars="200"/>
              <w:jc w:val="left"/>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推进河套500千伏主变扩建工程、乌拉特后旗500千伏主变扩建及加强至河套Ⅱ回线路工程、乌拉特后旗500千伏输变电工程建设。</w:t>
            </w:r>
          </w:p>
          <w:p w14:paraId="2ACAE027">
            <w:pPr>
              <w:pStyle w:val="35"/>
              <w:numPr>
                <w:ilvl w:val="0"/>
                <w:numId w:val="5"/>
              </w:numPr>
              <w:bidi w:val="0"/>
              <w:ind w:left="0" w:leftChars="0" w:firstLine="482" w:firstLineChars="200"/>
              <w:jc w:val="left"/>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含氟精细化项目</w:t>
            </w:r>
          </w:p>
          <w:p w14:paraId="7F8BA959">
            <w:pPr>
              <w:pStyle w:val="35"/>
              <w:numPr>
                <w:ilvl w:val="0"/>
                <w:numId w:val="0"/>
              </w:numPr>
              <w:bidi w:val="0"/>
              <w:ind w:firstLine="480" w:firstLineChars="200"/>
              <w:jc w:val="left"/>
            </w:pPr>
            <w:r>
              <w:rPr>
                <w:rFonts w:hint="default" w:ascii="Times New Roman" w:hAnsi="Times New Roman"/>
                <w:b w:val="0"/>
                <w:bCs w:val="0"/>
                <w:color w:val="auto"/>
                <w:highlight w:val="none"/>
                <w:lang w:val="en-US" w:eastAsia="zh-CN"/>
              </w:rPr>
              <w:t>建设含氟精细化学品生产装置、氟石膏处理装置及公辅设施等</w:t>
            </w:r>
            <w:r>
              <w:rPr>
                <w:rFonts w:hint="default" w:ascii="Times New Roman" w:hAnsi="Times New Roman"/>
                <w:b/>
                <w:bCs/>
                <w:color w:val="auto"/>
                <w:highlight w:val="none"/>
                <w:lang w:val="en-US" w:eastAsia="zh-CN"/>
              </w:rPr>
              <w:t>。</w:t>
            </w:r>
          </w:p>
          <w:p w14:paraId="6CC6FFCE">
            <w:pPr>
              <w:pStyle w:val="35"/>
              <w:numPr>
                <w:ilvl w:val="0"/>
                <w:numId w:val="5"/>
              </w:numPr>
              <w:ind w:left="0" w:firstLine="482"/>
              <w:rPr>
                <w:rFonts w:hint="eastAsia"/>
                <w:b/>
                <w:bCs/>
                <w:color w:val="auto"/>
                <w:highlight w:val="none"/>
              </w:rPr>
            </w:pPr>
            <w:r>
              <w:rPr>
                <w:rFonts w:hint="eastAsia"/>
                <w:b/>
                <w:bCs/>
                <w:color w:val="auto"/>
                <w:highlight w:val="none"/>
              </w:rPr>
              <w:t>35万吨/年锌冶炼渣资源综合利用项目</w:t>
            </w:r>
          </w:p>
          <w:p w14:paraId="3FC06D4D">
            <w:pPr>
              <w:pStyle w:val="10"/>
              <w:rPr>
                <w:rFonts w:hint="eastAsia"/>
                <w:color w:val="auto"/>
                <w:sz w:val="24"/>
                <w:highlight w:val="none"/>
              </w:rPr>
            </w:pPr>
            <w:r>
              <w:rPr>
                <w:rFonts w:hint="eastAsia"/>
                <w:color w:val="auto"/>
                <w:sz w:val="24"/>
                <w:highlight w:val="none"/>
                <w:lang w:val="en-US" w:eastAsia="zh-CN"/>
              </w:rPr>
              <w:t>建设</w:t>
            </w:r>
            <w:r>
              <w:rPr>
                <w:rFonts w:hint="eastAsia"/>
                <w:color w:val="auto"/>
                <w:sz w:val="24"/>
                <w:highlight w:val="none"/>
              </w:rPr>
              <w:t>锌冶炼渣回采、原料干燥、熔炼、熔炼烟气处理、循环水系统、污水处理站等工程</w:t>
            </w:r>
          </w:p>
          <w:p w14:paraId="4C478FF3">
            <w:pPr>
              <w:pStyle w:val="35"/>
              <w:numPr>
                <w:ilvl w:val="0"/>
                <w:numId w:val="0"/>
              </w:numPr>
              <w:bidi w:val="0"/>
              <w:ind w:firstLine="480" w:firstLineChars="200"/>
              <w:jc w:val="left"/>
              <w:rPr>
                <w:rFonts w:hint="default"/>
                <w:lang w:val="en-US" w:eastAsia="zh-CN"/>
              </w:rPr>
            </w:pPr>
          </w:p>
          <w:p w14:paraId="7DE1E426">
            <w:pPr>
              <w:pStyle w:val="35"/>
              <w:numPr>
                <w:ilvl w:val="0"/>
                <w:numId w:val="0"/>
              </w:numPr>
              <w:bidi w:val="0"/>
              <w:ind w:firstLine="480" w:firstLineChars="200"/>
              <w:jc w:val="left"/>
              <w:rPr>
                <w:rFonts w:hint="default"/>
                <w:lang w:val="en-US" w:eastAsia="zh-CN"/>
              </w:rPr>
            </w:pPr>
          </w:p>
        </w:tc>
      </w:tr>
      <w:tr w14:paraId="741C9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834" w:type="dxa"/>
            <w:vAlign w:val="center"/>
          </w:tcPr>
          <w:p w14:paraId="19BEA7C4">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b/>
                <w:bCs/>
                <w:color w:val="auto"/>
                <w:highlight w:val="none"/>
                <w:lang w:val="en-US" w:eastAsia="zh-CN"/>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4</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产业配套设施项目</w:t>
            </w:r>
          </w:p>
        </w:tc>
      </w:tr>
      <w:tr w14:paraId="60E76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8834" w:type="dxa"/>
            <w:vAlign w:val="top"/>
          </w:tcPr>
          <w:p w14:paraId="76CB3EA8">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乌拉特后旗工业园区管网及道路基础</w:t>
            </w:r>
          </w:p>
          <w:p w14:paraId="34EDEE4B">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乌拉特后旗工业园区循环利用工业固废场项目</w:t>
            </w:r>
          </w:p>
          <w:p w14:paraId="6EBCD761">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新建Ⅱ类一般工业固体废物填埋场以及配套相应附属设施，有效库容1000万立方米。</w:t>
            </w:r>
          </w:p>
          <w:p w14:paraId="507CEC2B">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乌拉特后旗工业园区工业污水循环综合利用项目</w:t>
            </w:r>
          </w:p>
          <w:p w14:paraId="59E1615F">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园区内新建细格栅及调节池6座、综合调节池及事故池各1座、铁碳微电解反应罐2 组、事故应急池1座，新增污泥脱水车间、加药间、膜处理车间、MVR蒸发车间、鼓风机房、变配电间、门卫室各1座、变配电房2座、除臭设备基础1座。</w:t>
            </w:r>
          </w:p>
          <w:p w14:paraId="4FA2CC9D">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工业园区打通断头路项目</w:t>
            </w:r>
          </w:p>
          <w:p w14:paraId="601B566B">
            <w:pPr>
              <w:pStyle w:val="35"/>
              <w:numPr>
                <w:ilvl w:val="0"/>
                <w:numId w:val="0"/>
              </w:numPr>
              <w:bidi w:val="0"/>
              <w:ind w:firstLine="48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打通工业园区经三路、经四路、经五路、经七路、纬增二路等断头路，以及配套绿化亮化工程建设。</w:t>
            </w:r>
          </w:p>
          <w:p w14:paraId="0F58FE2E">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工业园区绿色供电项目</w:t>
            </w:r>
          </w:p>
          <w:p w14:paraId="0FA543A8">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标准化厂房一期建设项目</w:t>
            </w:r>
          </w:p>
          <w:p w14:paraId="4E11156A">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新建用地面积 441.6亩标准化厂房。</w:t>
            </w:r>
          </w:p>
          <w:p w14:paraId="17752472">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乌拉特后旗工业园区国际陆港项目道路配套工程</w:t>
            </w:r>
          </w:p>
          <w:p w14:paraId="568CA479">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新建污水处理厂西路和临策铁路辅路2条道路及交通和其他附属工程，长度为2265米，双向四车道。</w:t>
            </w:r>
          </w:p>
          <w:p w14:paraId="170FB86B">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乌拉特后旗工业园区雨水管网及配套设施建设项目</w:t>
            </w:r>
          </w:p>
          <w:p w14:paraId="00A55DD0">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园区内铺设雨污管线79976米，Ⅲ级预应力混凝土管2260米，清淤污水管道34153米，检查井2009座，并实施绿化恢复其他配套设施。</w:t>
            </w:r>
          </w:p>
          <w:p w14:paraId="32826E86">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乌拉特后旗工业园区纬一路北侧综合管网与道路改造项目</w:t>
            </w:r>
          </w:p>
          <w:p w14:paraId="587148A1">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对2200米纬增二路、650米经五北路、650米腾达路、650米经六北路进行改造，改造生活给水管网、生产给水管网、消防供水管网、排水管网、路灯以及路面恢复及配套相应设备设施。</w:t>
            </w:r>
          </w:p>
          <w:p w14:paraId="0EC4A388">
            <w:pPr>
              <w:pStyle w:val="35"/>
              <w:numPr>
                <w:ilvl w:val="0"/>
                <w:numId w:val="6"/>
              </w:numPr>
              <w:bidi w:val="0"/>
              <w:ind w:left="0" w:leftChars="0" w:firstLine="482" w:firstLineChars="20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工业园区纬五路向东延伸连接陕青线项目</w:t>
            </w:r>
          </w:p>
          <w:p w14:paraId="54F37E0D">
            <w:pPr>
              <w:pStyle w:val="35"/>
              <w:numPr>
                <w:ilvl w:val="0"/>
                <w:numId w:val="0"/>
              </w:numPr>
              <w:bidi w:val="0"/>
              <w:ind w:firstLine="480" w:firstLineChars="200"/>
              <w:rPr>
                <w:rFonts w:hint="default" w:ascii="Times New Roman" w:hAnsi="Times New Roman"/>
                <w:color w:val="auto"/>
                <w:highlight w:val="none"/>
                <w:lang w:val="en-US" w:eastAsia="zh-CN"/>
              </w:rPr>
            </w:pPr>
            <w:r>
              <w:rPr>
                <w:rFonts w:hint="eastAsia" w:ascii="Times New Roman" w:hAnsi="Times New Roman"/>
                <w:b w:val="0"/>
                <w:bCs w:val="0"/>
                <w:color w:val="auto"/>
                <w:highlight w:val="none"/>
                <w:lang w:val="en-US" w:eastAsia="zh-CN"/>
              </w:rPr>
              <w:t>新建工业园区纬五路向东延伸连接陕青线</w:t>
            </w:r>
            <w:r>
              <w:rPr>
                <w:rFonts w:hint="eastAsia"/>
                <w:b w:val="0"/>
                <w:bCs w:val="0"/>
                <w:color w:val="auto"/>
                <w:highlight w:val="none"/>
                <w:lang w:val="en-US" w:eastAsia="zh-CN"/>
              </w:rPr>
              <w:t>，</w:t>
            </w:r>
            <w:r>
              <w:rPr>
                <w:rFonts w:hint="eastAsia" w:ascii="Times New Roman" w:hAnsi="Times New Roman"/>
                <w:b w:val="0"/>
                <w:bCs w:val="0"/>
                <w:color w:val="auto"/>
                <w:highlight w:val="none"/>
                <w:lang w:val="en-US" w:eastAsia="zh-CN"/>
              </w:rPr>
              <w:t>以及配套绿化亮化工程建设。</w:t>
            </w:r>
          </w:p>
          <w:p w14:paraId="303EE1BD">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内蒙古巴彦淖尔乌拉特后旗工业园区整体消防工程二期工程建设项目</w:t>
            </w:r>
          </w:p>
          <w:p w14:paraId="1E986C4D">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呼和温都尔铁路专用线改扩建工程项目</w:t>
            </w:r>
          </w:p>
          <w:p w14:paraId="4B6BD4A7">
            <w:pPr>
              <w:pStyle w:val="35"/>
              <w:numPr>
                <w:ilvl w:val="0"/>
                <w:numId w:val="0"/>
              </w:numPr>
              <w:bidi w:val="0"/>
              <w:ind w:left="0" w:leftChars="0" w:firstLine="480" w:firstLineChars="200"/>
              <w:rPr>
                <w:rFonts w:hint="eastAsia" w:ascii="Times New Roman" w:hAnsi="Times New Roman"/>
                <w:b w:val="0"/>
                <w:bCs w:val="0"/>
                <w:color w:val="auto"/>
                <w:highlight w:val="none"/>
                <w:lang w:val="en-US" w:eastAsia="zh-CN"/>
              </w:rPr>
            </w:pPr>
            <w:r>
              <w:rPr>
                <w:rFonts w:hint="eastAsia" w:ascii="Times New Roman" w:hAnsi="Times New Roman"/>
                <w:color w:val="auto"/>
                <w:highlight w:val="none"/>
                <w:lang w:val="en-US" w:eastAsia="zh-CN"/>
              </w:rPr>
              <w:t>实施既有集装箱堆场内新增内燃机车整备线、边修线各一条，既有堆场东南侧新增机走线、重车线、轻车线、快装线各一条，有效长度均为1050米。</w:t>
            </w:r>
          </w:p>
          <w:p w14:paraId="70DF1F1C">
            <w:pPr>
              <w:pStyle w:val="35"/>
              <w:numPr>
                <w:ilvl w:val="0"/>
                <w:numId w:val="6"/>
              </w:numPr>
              <w:bidi w:val="0"/>
              <w:ind w:left="0" w:leftChars="0" w:firstLine="48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乌拉特后旗硫化工产业园基础设施配套工程项目</w:t>
            </w:r>
          </w:p>
          <w:p w14:paraId="0CE22182">
            <w:pPr>
              <w:pStyle w:val="35"/>
              <w:numPr>
                <w:ilvl w:val="0"/>
                <w:numId w:val="0"/>
              </w:numPr>
              <w:bidi w:val="0"/>
              <w:ind w:firstLine="480" w:firstLineChars="200"/>
              <w:rPr>
                <w:rFonts w:hint="eastAsia"/>
              </w:rPr>
            </w:pPr>
            <w:r>
              <w:rPr>
                <w:rFonts w:hint="eastAsia"/>
              </w:rPr>
              <w:t>对乌拉特后旗硫化工产业园建设园区道路工程、给水工程、排水工程、热力工程、燃气工程、固废填埋场及其配套工程。</w:t>
            </w:r>
          </w:p>
          <w:p w14:paraId="095B834C">
            <w:pPr>
              <w:pStyle w:val="35"/>
              <w:numPr>
                <w:ilvl w:val="0"/>
                <w:numId w:val="6"/>
              </w:numPr>
              <w:ind w:left="0" w:firstLine="482"/>
              <w:rPr>
                <w:rFonts w:hint="eastAsia"/>
                <w:lang w:val="en-US" w:eastAsia="zh-CN"/>
              </w:rPr>
            </w:pPr>
            <w:r>
              <w:rPr>
                <w:rFonts w:hint="eastAsia"/>
                <w:b/>
                <w:bCs/>
                <w:lang w:val="en-US" w:eastAsia="zh-CN"/>
              </w:rPr>
              <w:t>巴彦淖尔紫金有色金属有限公司综合仓储中心项目</w:t>
            </w:r>
          </w:p>
          <w:p w14:paraId="57DF52AE">
            <w:pPr>
              <w:pStyle w:val="10"/>
              <w:rPr>
                <w:rFonts w:hint="eastAsia"/>
                <w:sz w:val="24"/>
                <w:lang w:val="en-US" w:eastAsia="zh-CN"/>
              </w:rPr>
            </w:pPr>
            <w:r>
              <w:rPr>
                <w:rFonts w:hint="eastAsia"/>
                <w:sz w:val="24"/>
                <w:lang w:val="en-US" w:eastAsia="zh-CN"/>
              </w:rPr>
              <w:t>新建原料仓储和综合物资仓储系统，包括原料库、辅料及应急库、上煤车间、包装物清洗和贮存库、备品备件库、监控室、地磅房和停车场等。</w:t>
            </w:r>
          </w:p>
          <w:p w14:paraId="422D5495">
            <w:pPr>
              <w:pStyle w:val="35"/>
              <w:numPr>
                <w:ilvl w:val="0"/>
                <w:numId w:val="0"/>
              </w:numPr>
              <w:bidi w:val="0"/>
              <w:ind w:firstLine="480" w:firstLineChars="200"/>
              <w:rPr>
                <w:rFonts w:hint="eastAsia" w:ascii="Times New Roman" w:hAnsi="Times New Roman"/>
                <w:color w:val="auto"/>
                <w:highlight w:val="none"/>
                <w:lang w:val="en-US" w:eastAsia="zh-CN"/>
              </w:rPr>
            </w:pPr>
          </w:p>
        </w:tc>
      </w:tr>
      <w:bookmarkEnd w:id="419"/>
      <w:bookmarkEnd w:id="420"/>
      <w:bookmarkEnd w:id="421"/>
      <w:bookmarkEnd w:id="422"/>
      <w:bookmarkEnd w:id="423"/>
      <w:bookmarkEnd w:id="424"/>
      <w:bookmarkEnd w:id="425"/>
      <w:bookmarkEnd w:id="426"/>
      <w:bookmarkEnd w:id="427"/>
    </w:tbl>
    <w:p w14:paraId="170C41CD">
      <w:pPr>
        <w:bidi w:val="0"/>
        <w:rPr>
          <w:rFonts w:hint="eastAsia" w:ascii="Times New Roman" w:hAnsi="Times New Roman"/>
          <w:color w:val="auto"/>
          <w:highlight w:val="none"/>
          <w:lang w:val="en-US" w:eastAsia="zh-CN"/>
        </w:rPr>
      </w:pPr>
      <w:bookmarkStart w:id="558" w:name="_Toc19572"/>
      <w:bookmarkStart w:id="559" w:name="_Toc18834"/>
      <w:bookmarkStart w:id="560" w:name="_Toc29619"/>
      <w:bookmarkStart w:id="561" w:name="_Toc10598"/>
      <w:bookmarkStart w:id="562" w:name="_Toc8011"/>
      <w:bookmarkStart w:id="563" w:name="_Toc18308"/>
      <w:bookmarkStart w:id="564" w:name="_Toc16827"/>
      <w:bookmarkStart w:id="565" w:name="_Toc26037"/>
      <w:bookmarkStart w:id="566" w:name="_Toc1586"/>
      <w:bookmarkStart w:id="567" w:name="_Toc30908"/>
      <w:bookmarkStart w:id="568" w:name="_Toc20556"/>
      <w:bookmarkStart w:id="569" w:name="_Toc1679"/>
    </w:p>
    <w:p w14:paraId="664E3529">
      <w:pPr>
        <w:pStyle w:val="3"/>
        <w:bidi w:val="0"/>
        <w:rPr>
          <w:rFonts w:hint="eastAsia" w:ascii="Times New Roman" w:hAnsi="Times New Roman"/>
          <w:color w:val="auto"/>
          <w:highlight w:val="none"/>
          <w:lang w:val="en-US" w:eastAsia="zh-CN"/>
        </w:rPr>
      </w:pPr>
      <w:bookmarkStart w:id="570" w:name="_Toc31264"/>
      <w:bookmarkStart w:id="571" w:name="_Toc1030841956"/>
      <w:bookmarkStart w:id="572" w:name="_Toc7882"/>
      <w:bookmarkStart w:id="573" w:name="_Toc28622"/>
      <w:bookmarkStart w:id="574" w:name="_Toc19433"/>
      <w:bookmarkStart w:id="575" w:name="_Toc20336"/>
      <w:bookmarkStart w:id="576" w:name="_Toc24944"/>
      <w:r>
        <w:rPr>
          <w:rFonts w:hint="eastAsia" w:ascii="Times New Roman" w:hAnsi="Times New Roman"/>
          <w:color w:val="auto"/>
          <w:highlight w:val="none"/>
          <w:lang w:val="en-US" w:eastAsia="zh-CN"/>
        </w:rPr>
        <w:t>第</w:t>
      </w:r>
      <w:r>
        <w:rPr>
          <w:rFonts w:hint="eastAsia"/>
          <w:color w:val="auto"/>
          <w:highlight w:val="none"/>
          <w:lang w:val="en-US" w:eastAsia="zh-CN"/>
        </w:rPr>
        <w:t>十三</w:t>
      </w:r>
      <w:r>
        <w:rPr>
          <w:rFonts w:hint="eastAsia" w:ascii="Times New Roman" w:hAnsi="Times New Roman"/>
          <w:color w:val="auto"/>
          <w:highlight w:val="none"/>
          <w:lang w:val="en-US" w:eastAsia="zh-CN"/>
        </w:rPr>
        <w:t>章 推动发展现代服务业</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642D62F0">
      <w:pPr>
        <w:pStyle w:val="4"/>
        <w:bidi w:val="0"/>
        <w:rPr>
          <w:rFonts w:hint="default" w:ascii="Times New Roman" w:hAnsi="Times New Roman"/>
          <w:color w:val="auto"/>
          <w:highlight w:val="none"/>
          <w:lang w:val="en-US" w:eastAsia="zh-CN"/>
        </w:rPr>
      </w:pPr>
      <w:bookmarkStart w:id="577" w:name="_Toc1622565370"/>
      <w:bookmarkStart w:id="578" w:name="_Toc4975"/>
      <w:bookmarkStart w:id="579" w:name="_Toc4808"/>
      <w:bookmarkStart w:id="580" w:name="_Toc11183"/>
      <w:bookmarkStart w:id="581" w:name="_Toc11122"/>
      <w:bookmarkStart w:id="582" w:name="_Toc21607"/>
      <w:bookmarkStart w:id="583" w:name="_Toc10669"/>
      <w:bookmarkStart w:id="584" w:name="_Toc20435"/>
      <w:bookmarkStart w:id="585" w:name="_Toc24577"/>
      <w:bookmarkStart w:id="586" w:name="_Toc5979"/>
      <w:bookmarkStart w:id="587" w:name="_Toc16424"/>
      <w:bookmarkStart w:id="588" w:name="_Toc13945"/>
      <w:bookmarkStart w:id="589" w:name="_Toc3856"/>
      <w:r>
        <w:rPr>
          <w:rFonts w:hint="eastAsia" w:ascii="Times New Roman" w:hAnsi="Times New Roman"/>
          <w:color w:val="auto"/>
          <w:highlight w:val="none"/>
          <w:lang w:val="en-US" w:eastAsia="zh-CN"/>
        </w:rPr>
        <w:t>第一节 加快发展生产性服务业</w:t>
      </w:r>
      <w:bookmarkEnd w:id="577"/>
      <w:bookmarkEnd w:id="578"/>
      <w:bookmarkEnd w:id="579"/>
      <w:bookmarkEnd w:id="580"/>
      <w:bookmarkEnd w:id="581"/>
      <w:bookmarkEnd w:id="582"/>
      <w:bookmarkEnd w:id="583"/>
      <w:bookmarkEnd w:id="584"/>
      <w:bookmarkEnd w:id="585"/>
      <w:bookmarkEnd w:id="586"/>
    </w:p>
    <w:p w14:paraId="72DE8179">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建设蒙西地区重要陆港物流</w:t>
      </w:r>
      <w:r>
        <w:rPr>
          <w:rFonts w:hint="eastAsia"/>
          <w:b/>
          <w:bCs/>
          <w:color w:val="auto"/>
          <w:highlight w:val="none"/>
          <w:lang w:val="en-US" w:eastAsia="zh-CN"/>
        </w:rPr>
        <w:t>节点</w:t>
      </w:r>
      <w:r>
        <w:rPr>
          <w:rFonts w:hint="eastAsia" w:ascii="Times New Roman" w:hAnsi="Times New Roman"/>
          <w:color w:val="auto"/>
          <w:highlight w:val="none"/>
          <w:lang w:val="en-US" w:eastAsia="zh-CN"/>
        </w:rPr>
        <w:t>。深度融入“国家向北开放重要桥头堡”建设，围绕建设蒙西地区重要陆港物流枢纽的目标，加强与甘其毛都口岸协调联动，利用乌拉特后旗金浩特物流园区，紧抓临哈铁路扩能改造契机，加快布局建设煤炭储运交易中心，保障进口主焦煤、铜精粉充足供应，积极推进口岸到工业园区铁路线、煤炭</w:t>
      </w:r>
      <w:r>
        <w:rPr>
          <w:rFonts w:hint="eastAsia"/>
          <w:color w:val="auto"/>
          <w:highlight w:val="none"/>
          <w:lang w:val="en-US" w:eastAsia="zh-CN"/>
        </w:rPr>
        <w:t>储运中心</w:t>
      </w:r>
      <w:r>
        <w:rPr>
          <w:rFonts w:hint="eastAsia" w:ascii="Times New Roman" w:hAnsi="Times New Roman"/>
          <w:color w:val="auto"/>
          <w:highlight w:val="none"/>
          <w:lang w:val="en-US" w:eastAsia="zh-CN"/>
        </w:rPr>
        <w:t>、综合物流园区建设，提升运输换装能力。促进中欧班列“</w:t>
      </w:r>
      <w:r>
        <w:rPr>
          <w:rFonts w:hint="eastAsia"/>
          <w:color w:val="auto"/>
          <w:highlight w:val="none"/>
          <w:lang w:val="en-US" w:eastAsia="zh-CN"/>
        </w:rPr>
        <w:t>巴彦淖尔</w:t>
      </w:r>
      <w:r>
        <w:rPr>
          <w:rFonts w:hint="eastAsia" w:ascii="Times New Roman" w:hAnsi="Times New Roman"/>
          <w:color w:val="auto"/>
          <w:highlight w:val="none"/>
          <w:lang w:val="en-US" w:eastAsia="zh-CN"/>
        </w:rPr>
        <w:t>”增量扩容，强化辐射带动，推动海关监管场所投入运营，建设自治区级二手车出口基地，建设果蔬出口集散地，全方位做好进出口服务保障，积极引入外贸、仓储、农副产品精深加工企业，实现进口有色金属、煤炭、农畜产品等落地加工转化增值，努力将乌拉特后旗建成自治区“一带一路”的重要</w:t>
      </w:r>
      <w:r>
        <w:rPr>
          <w:rFonts w:hint="eastAsia"/>
          <w:color w:val="auto"/>
          <w:highlight w:val="none"/>
          <w:lang w:val="en-US" w:eastAsia="zh-CN"/>
        </w:rPr>
        <w:t>节点</w:t>
      </w:r>
      <w:r>
        <w:rPr>
          <w:rFonts w:hint="eastAsia" w:ascii="Times New Roman" w:hAnsi="Times New Roman"/>
          <w:color w:val="auto"/>
          <w:highlight w:val="none"/>
          <w:lang w:val="en-US" w:eastAsia="zh-CN"/>
        </w:rPr>
        <w:t>。</w:t>
      </w:r>
    </w:p>
    <w:p w14:paraId="5A795764">
      <w:pPr>
        <w:bidi w:val="0"/>
        <w:rPr>
          <w:rFonts w:hint="eastAsia" w:ascii="Times New Roman" w:hAnsi="Times New Roman"/>
          <w:color w:val="auto"/>
          <w:highlight w:val="none"/>
          <w:lang w:val="en-US" w:eastAsia="zh-CN"/>
        </w:rPr>
      </w:pPr>
      <w:r>
        <w:rPr>
          <w:rFonts w:hint="default" w:ascii="Times New Roman" w:hAnsi="Times New Roman"/>
          <w:b/>
          <w:bCs/>
          <w:color w:val="auto"/>
          <w:highlight w:val="none"/>
          <w:lang w:val="en-US" w:eastAsia="zh-CN"/>
        </w:rPr>
        <w:t>推动金融与科技服务赋能实体经济</w:t>
      </w:r>
      <w:r>
        <w:rPr>
          <w:rFonts w:hint="eastAsia" w:ascii="Times New Roman" w:hAnsi="Times New Roman"/>
          <w:color w:val="auto"/>
          <w:highlight w:val="none"/>
          <w:lang w:val="en-US" w:eastAsia="zh-CN"/>
        </w:rPr>
        <w:t>。促进现代服务业同装备制造、现代农业、外贸出口等产业深度融合。扩大融资总量，优化金融供给，聚焦产融特色，培育以服务实体经济为导向的金融业态。</w:t>
      </w:r>
      <w:r>
        <w:rPr>
          <w:rFonts w:hint="default" w:ascii="Times New Roman" w:hAnsi="Times New Roman" w:eastAsia="仿宋_GB2312" w:cs="Times New Roman"/>
          <w:b w:val="0"/>
          <w:bCs w:val="0"/>
          <w:color w:val="auto"/>
          <w:kern w:val="2"/>
          <w:sz w:val="32"/>
          <w:szCs w:val="24"/>
          <w:highlight w:val="none"/>
          <w:lang w:val="en-US" w:eastAsia="zh-CN" w:bidi="ar-SA"/>
        </w:rPr>
        <w:t>利用空天资源，谋划天文探测、</w:t>
      </w:r>
      <w:r>
        <w:rPr>
          <w:rFonts w:hint="eastAsia" w:ascii="Times New Roman" w:hAnsi="Times New Roman"/>
          <w:color w:val="auto"/>
          <w:highlight w:val="none"/>
          <w:lang w:val="en-US" w:eastAsia="zh-CN"/>
        </w:rPr>
        <w:t>人工智能、低空经济等应用场景，实施“人工智能+”行动计划，在农林牧、文旅、能源、有色金属冶炼、化工等领域探索AI赋能、智能制造、智能供应链管理等。</w:t>
      </w:r>
      <w:r>
        <w:rPr>
          <w:rFonts w:hint="eastAsia" w:ascii="Times New Roman" w:hAnsi="Times New Roman"/>
          <w:b w:val="0"/>
          <w:bCs w:val="0"/>
          <w:color w:val="auto"/>
          <w:highlight w:val="none"/>
          <w:lang w:val="en-US" w:eastAsia="zh-CN"/>
        </w:rPr>
        <w:t>培育壮大数智产业发展，</w:t>
      </w:r>
      <w:r>
        <w:rPr>
          <w:rFonts w:hint="eastAsia" w:ascii="Times New Roman" w:hAnsi="Times New Roman"/>
          <w:color w:val="auto"/>
          <w:highlight w:val="none"/>
          <w:lang w:val="en-US" w:eastAsia="zh-CN"/>
        </w:rPr>
        <w:t>发挥数据流赋能作用，集聚资金流、货物流、技术流、人才流，在线下线上融合中促进乌拉特后旗数字产业化和产业数字化。加强数字基础设施建设，构建“云网数端”一体化安全防护，统筹推进算力中心建设。</w:t>
      </w:r>
    </w:p>
    <w:p w14:paraId="376DFF36">
      <w:pPr>
        <w:bidi w:val="0"/>
        <w:rPr>
          <w:rFonts w:hint="eastAsia" w:ascii="Times New Roman" w:hAnsi="Times New Roman"/>
          <w:color w:val="auto"/>
          <w:highlight w:val="none"/>
          <w:lang w:val="en-US" w:eastAsia="zh-CN"/>
        </w:rPr>
      </w:pPr>
      <w:r>
        <w:rPr>
          <w:rFonts w:hint="default" w:ascii="Times New Roman" w:hAnsi="Times New Roman"/>
          <w:b/>
          <w:bCs/>
          <w:color w:val="auto"/>
          <w:highlight w:val="none"/>
          <w:lang w:val="en-US" w:eastAsia="zh-CN"/>
        </w:rPr>
        <w:t>发展绿色低碳与跨境电商服务</w:t>
      </w:r>
      <w:r>
        <w:rPr>
          <w:rFonts w:hint="eastAsia" w:ascii="Times New Roman" w:hAnsi="Times New Roman"/>
          <w:color w:val="auto"/>
          <w:highlight w:val="none"/>
          <w:lang w:val="en-US" w:eastAsia="zh-CN"/>
        </w:rPr>
        <w:t>。围绕绿色经济发展需求，提升绿色低碳服务，推进仓储物流中心应用节能建材、智能温控系统，推广可循环包装材料，实现仓储绿色化改造。引进专业化代运营、数字营销、摄影设计、短视频制作等电商服务团队，补齐本地电商服务短板。支持本地物流企业、传统商贸企业拓展电商业务，发展低碳跨境电商平台，设立有机农畜产品、清洁能源设备等绿色产品专区，以跨境电商为核心，引入AI、大数据技术优化供应链管理，联动仓储物流、交通运输、金融商贸企业，减少中间环节损耗。打造“跨境贸易+绿色物流+数字金融”跨境电商服务体系。带动仓储物流、交通运输、金融商贸、跨境电商等现代服务业跃上新台阶。</w:t>
      </w:r>
    </w:p>
    <w:p w14:paraId="108157F7">
      <w:pPr>
        <w:pStyle w:val="4"/>
        <w:bidi w:val="0"/>
        <w:rPr>
          <w:rFonts w:hint="default" w:ascii="Times New Roman" w:hAnsi="Times New Roman" w:eastAsia="仿宋_GB2312"/>
          <w:color w:val="auto"/>
          <w:highlight w:val="none"/>
          <w:lang w:val="en-US" w:eastAsia="zh-CN"/>
        </w:rPr>
      </w:pPr>
      <w:bookmarkStart w:id="590" w:name="_Toc1389753181"/>
      <w:bookmarkStart w:id="591" w:name="_Toc15240"/>
      <w:bookmarkStart w:id="592" w:name="_Toc15667"/>
      <w:bookmarkStart w:id="593" w:name="_Toc149"/>
      <w:bookmarkStart w:id="594" w:name="_Toc22076"/>
      <w:bookmarkStart w:id="595" w:name="_Toc22504"/>
      <w:bookmarkStart w:id="596" w:name="_Toc15541"/>
      <w:bookmarkStart w:id="597" w:name="_Toc16689"/>
      <w:bookmarkStart w:id="598" w:name="_Toc28942"/>
      <w:bookmarkStart w:id="599" w:name="_Toc14966"/>
      <w:r>
        <w:rPr>
          <w:rFonts w:hint="eastAsia" w:ascii="Times New Roman" w:hAnsi="Times New Roman"/>
          <w:color w:val="auto"/>
          <w:highlight w:val="none"/>
          <w:lang w:val="en-US" w:eastAsia="zh-CN"/>
        </w:rPr>
        <w:t>第二节 提质发展生活性服务业</w:t>
      </w:r>
      <w:bookmarkEnd w:id="590"/>
      <w:bookmarkEnd w:id="591"/>
      <w:bookmarkEnd w:id="592"/>
      <w:bookmarkEnd w:id="593"/>
      <w:bookmarkEnd w:id="594"/>
      <w:bookmarkEnd w:id="595"/>
      <w:bookmarkEnd w:id="596"/>
      <w:bookmarkEnd w:id="597"/>
      <w:bookmarkEnd w:id="598"/>
      <w:bookmarkEnd w:id="599"/>
    </w:p>
    <w:p w14:paraId="583183FC">
      <w:pPr>
        <w:bidi w:val="0"/>
        <w:rPr>
          <w:rFonts w:hint="eastAsia"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b/>
          <w:bCs/>
          <w:color w:val="auto"/>
          <w:kern w:val="0"/>
          <w:sz w:val="32"/>
          <w:szCs w:val="32"/>
          <w:highlight w:val="none"/>
          <w:lang w:val="en-US" w:eastAsia="zh-CN"/>
        </w:rPr>
        <w:t>持续发展家居服务业。</w:t>
      </w:r>
      <w:r>
        <w:rPr>
          <w:rFonts w:hint="eastAsia" w:ascii="Times New Roman" w:hAnsi="Times New Roman" w:eastAsia="仿宋_GB2312" w:cs="Times New Roman"/>
          <w:color w:val="auto"/>
          <w:kern w:val="0"/>
          <w:sz w:val="32"/>
          <w:szCs w:val="32"/>
          <w:highlight w:val="none"/>
        </w:rPr>
        <w:t>鼓励社会力量参与家居服务供给，支持发展物业管理、家政服务等业态，引导其向农</w:t>
      </w:r>
      <w:r>
        <w:rPr>
          <w:rFonts w:hint="eastAsia" w:ascii="Times New Roman" w:hAnsi="Times New Roman" w:eastAsia="仿宋_GB2312" w:cs="Times New Roman"/>
          <w:color w:val="auto"/>
          <w:kern w:val="0"/>
          <w:sz w:val="32"/>
          <w:szCs w:val="32"/>
          <w:highlight w:val="none"/>
          <w:lang w:val="en-US" w:eastAsia="zh-CN"/>
        </w:rPr>
        <w:t>村</w:t>
      </w:r>
      <w:r>
        <w:rPr>
          <w:rFonts w:hint="eastAsia" w:ascii="Times New Roman" w:hAnsi="Times New Roman" w:eastAsia="仿宋_GB2312" w:cs="Times New Roman"/>
          <w:color w:val="auto"/>
          <w:kern w:val="0"/>
          <w:sz w:val="32"/>
          <w:szCs w:val="32"/>
          <w:highlight w:val="none"/>
        </w:rPr>
        <w:t>牧区延伸。推动家政服务与社区养老、重度残疾人托养照护、医疗、托育等资源深度融合，支持服务到家和智能化社区服务，打造</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一站式</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便民惠民智慧服务网络。</w:t>
      </w:r>
    </w:p>
    <w:p w14:paraId="44EA3844">
      <w:pPr>
        <w:bidi w:val="0"/>
        <w:ind w:firstLine="643"/>
        <w:rPr>
          <w:rFonts w:hint="eastAsia" w:ascii="Times New Roman" w:hAnsi="Times New Roman"/>
          <w:color w:val="auto"/>
          <w:highlight w:val="none"/>
        </w:rPr>
      </w:pPr>
      <w:r>
        <w:rPr>
          <w:rFonts w:hint="eastAsia" w:ascii="Times New Roman" w:hAnsi="Times New Roman"/>
          <w:b/>
          <w:bCs/>
          <w:color w:val="auto"/>
          <w:highlight w:val="none"/>
          <w:lang w:val="en-US" w:eastAsia="zh-CN"/>
        </w:rPr>
        <w:t>加快发展</w:t>
      </w:r>
      <w:r>
        <w:rPr>
          <w:rFonts w:hint="eastAsia" w:ascii="Times New Roman" w:hAnsi="Times New Roman"/>
          <w:b/>
          <w:bCs/>
          <w:color w:val="auto"/>
          <w:highlight w:val="none"/>
        </w:rPr>
        <w:t>现代商贸业</w:t>
      </w:r>
      <w:r>
        <w:rPr>
          <w:rFonts w:hint="eastAsia" w:ascii="Times New Roman" w:hAnsi="Times New Roman"/>
          <w:color w:val="auto"/>
          <w:highlight w:val="none"/>
        </w:rPr>
        <w:t>。优化城市商业消费综合体布局，打造特色商业街区。完善</w:t>
      </w:r>
      <w:r>
        <w:rPr>
          <w:rFonts w:hint="eastAsia" w:ascii="Times New Roman" w:hAnsi="Times New Roman"/>
          <w:color w:val="auto"/>
          <w:highlight w:val="none"/>
          <w:lang w:val="en-US" w:eastAsia="zh-CN"/>
        </w:rPr>
        <w:t>大型</w:t>
      </w:r>
      <w:r>
        <w:rPr>
          <w:rFonts w:hint="eastAsia" w:ascii="Times New Roman" w:hAnsi="Times New Roman"/>
          <w:color w:val="auto"/>
          <w:highlight w:val="none"/>
        </w:rPr>
        <w:t>商业载体建设，吸引知名品牌设立旗舰店、体验店与集成店，打造多元消费场景。完善社区商业服务体系，以居民高品质需求为导向，推进便民市场合理布局、提档升级、规范管理。</w:t>
      </w:r>
    </w:p>
    <w:p w14:paraId="2DC26F1C">
      <w:pPr>
        <w:bidi w:val="0"/>
        <w:rPr>
          <w:rFonts w:hint="eastAsia" w:ascii="Times New Roman" w:hAnsi="Times New Roman" w:eastAsia="仿宋_GB2312" w:cs="Times New Roman"/>
          <w:b w:val="0"/>
          <w:bCs w:val="0"/>
          <w:color w:val="auto"/>
          <w:kern w:val="0"/>
          <w:szCs w:val="32"/>
          <w:highlight w:val="none"/>
        </w:rPr>
      </w:pPr>
      <w:r>
        <w:rPr>
          <w:rFonts w:hint="eastAsia" w:ascii="Times New Roman" w:hAnsi="Times New Roman" w:eastAsia="仿宋_GB2312" w:cs="Times New Roman"/>
          <w:b/>
          <w:bCs/>
          <w:color w:val="auto"/>
          <w:kern w:val="0"/>
          <w:szCs w:val="32"/>
          <w:highlight w:val="none"/>
          <w:lang w:val="en-US" w:eastAsia="zh-CN"/>
        </w:rPr>
        <w:t>提质升级养老托育服务业。</w:t>
      </w:r>
      <w:r>
        <w:rPr>
          <w:rFonts w:hint="eastAsia" w:ascii="Times New Roman" w:hAnsi="Times New Roman" w:eastAsia="仿宋_GB2312" w:cs="Times New Roman"/>
          <w:b w:val="0"/>
          <w:bCs w:val="0"/>
          <w:color w:val="auto"/>
          <w:kern w:val="0"/>
          <w:szCs w:val="32"/>
          <w:highlight w:val="none"/>
          <w:lang w:val="en-US" w:eastAsia="zh-CN"/>
        </w:rPr>
        <w:t>推动医养康养结合、康养融合，满足老年人多样化需求。结合旅游、蒙医药等资源优势，探索“旅居养老”与“候鸟式养老”。充分利用社区现有设施、场所等公共服务资源，提供免费或低收费托育服务，为婴幼儿提供家门口的全日托、半日托、临时托、计时托等多种形式的普惠托育服务，为中小学生寒暑假期间提供学业指导、兴趣拓展等课程组合服务。</w:t>
      </w:r>
    </w:p>
    <w:p w14:paraId="216361CC">
      <w:pPr>
        <w:pStyle w:val="4"/>
        <w:rPr>
          <w:rFonts w:hint="eastAsia" w:ascii="Times New Roman" w:hAnsi="Times New Roman" w:cs="宋体"/>
          <w:color w:val="auto"/>
          <w:highlight w:val="none"/>
          <w:lang w:val="en-US" w:eastAsia="zh-CN"/>
        </w:rPr>
      </w:pPr>
      <w:bookmarkStart w:id="600" w:name="_Toc27510"/>
      <w:bookmarkStart w:id="601" w:name="_Toc26620"/>
      <w:bookmarkStart w:id="602" w:name="_Toc30546"/>
      <w:bookmarkStart w:id="603" w:name="_Toc29504"/>
      <w:bookmarkStart w:id="604" w:name="_Toc4352"/>
      <w:bookmarkStart w:id="605" w:name="_Toc13661"/>
      <w:bookmarkStart w:id="606" w:name="_Toc1688449350"/>
      <w:bookmarkStart w:id="607" w:name="_Toc17388"/>
      <w:bookmarkStart w:id="608" w:name="_Toc23791"/>
      <w:bookmarkStart w:id="609" w:name="_Toc29916"/>
      <w:r>
        <w:rPr>
          <w:rFonts w:hint="eastAsia" w:ascii="Times New Roman" w:hAnsi="Times New Roman" w:cs="宋体"/>
          <w:color w:val="auto"/>
          <w:highlight w:val="none"/>
          <w:lang w:val="en-US" w:eastAsia="zh-CN"/>
        </w:rPr>
        <w:t>第三节 培植消费提质扩容新业态</w:t>
      </w:r>
      <w:bookmarkEnd w:id="600"/>
      <w:bookmarkEnd w:id="601"/>
      <w:bookmarkEnd w:id="602"/>
      <w:bookmarkEnd w:id="603"/>
      <w:bookmarkEnd w:id="604"/>
      <w:bookmarkEnd w:id="605"/>
      <w:bookmarkEnd w:id="606"/>
      <w:bookmarkEnd w:id="607"/>
      <w:bookmarkEnd w:id="608"/>
      <w:bookmarkEnd w:id="609"/>
    </w:p>
    <w:p w14:paraId="2AF2C39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稳定本地大宗商品消费市场，扩大服务消费，拓展新型消费，合理增加公共消费，改善居民消费能力和预期，提升居民消费意愿。持续推进县域商业体系建设，积极开展消费下乡，进一步完善农村电子商务和物流配送体系。因地制宜发展首发经济，培育地方特色消费新品，围绕新品构筑全新消费生态圈，实现首发“长红”。推动消费新业态、新场景、新模式、新产品在文旅、教育、康养、餐饮、零售等方面持续发力，持续推进重点文旅商融合项目建设和品质提升。鼓励发展夜间消费，打造夜间消费集聚区，扩大知名度，形成消费“新名片”“新坐标”。</w:t>
      </w:r>
      <w:r>
        <w:rPr>
          <w:rFonts w:hint="eastAsia"/>
          <w:color w:val="auto"/>
          <w:highlight w:val="none"/>
          <w:lang w:val="en-US" w:eastAsia="zh-CN"/>
        </w:rPr>
        <w:t>优化实施大规模设备更新和消费品以旧换新。</w:t>
      </w:r>
      <w:r>
        <w:rPr>
          <w:rFonts w:hint="eastAsia" w:ascii="Times New Roman" w:hAnsi="Times New Roman"/>
          <w:color w:val="auto"/>
          <w:highlight w:val="none"/>
          <w:lang w:val="en-US" w:eastAsia="zh-CN"/>
        </w:rPr>
        <w:t>培育壮大数字消费、绿色消费等新增长点，建立完善适应新消费的监管机制。</w:t>
      </w:r>
      <w:bookmarkEnd w:id="587"/>
      <w:bookmarkEnd w:id="588"/>
      <w:bookmarkEnd w:id="589"/>
    </w:p>
    <w:p w14:paraId="70075425">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0F1A6B45">
      <w:pPr>
        <w:pStyle w:val="2"/>
        <w:rPr>
          <w:rFonts w:hint="eastAsia" w:ascii="Times New Roman" w:hAnsi="Times New Roman"/>
          <w:color w:val="auto"/>
          <w:highlight w:val="none"/>
          <w:lang w:val="en-US" w:eastAsia="zh-CN"/>
        </w:rPr>
      </w:pPr>
      <w:bookmarkStart w:id="610" w:name="_Toc22658"/>
      <w:bookmarkStart w:id="611" w:name="_Toc19095"/>
      <w:bookmarkStart w:id="612" w:name="_Toc28347"/>
      <w:bookmarkStart w:id="613" w:name="_Toc3015"/>
      <w:bookmarkStart w:id="614" w:name="_Toc13943"/>
      <w:bookmarkStart w:id="615" w:name="_Toc8731"/>
      <w:bookmarkStart w:id="616" w:name="_Toc1851996367"/>
      <w:bookmarkStart w:id="617" w:name="_Toc6081"/>
      <w:bookmarkStart w:id="618" w:name="_Toc16108"/>
      <w:bookmarkStart w:id="619" w:name="_Toc4864"/>
      <w:bookmarkStart w:id="620" w:name="_Toc25450"/>
      <w:bookmarkStart w:id="621" w:name="_Toc5350"/>
      <w:bookmarkStart w:id="622" w:name="_Toc5533"/>
      <w:bookmarkStart w:id="623" w:name="_Toc18476"/>
      <w:bookmarkStart w:id="624" w:name="_Toc3107"/>
      <w:bookmarkStart w:id="625" w:name="_Toc32664"/>
      <w:bookmarkStart w:id="626" w:name="_Toc15881"/>
      <w:bookmarkStart w:id="627" w:name="_Toc19193"/>
      <w:bookmarkStart w:id="628" w:name="_Toc25697"/>
      <w:r>
        <w:rPr>
          <w:rFonts w:hint="eastAsia" w:ascii="Times New Roman" w:hAnsi="Times New Roman"/>
          <w:color w:val="auto"/>
          <w:highlight w:val="none"/>
          <w:lang w:val="en-US" w:eastAsia="zh-CN"/>
        </w:rPr>
        <w:t>第五篇 健全现代农牧业产业体系，提升高端农畜产品供给能力</w:t>
      </w:r>
      <w:bookmarkEnd w:id="610"/>
      <w:bookmarkEnd w:id="611"/>
      <w:bookmarkEnd w:id="612"/>
      <w:bookmarkEnd w:id="613"/>
      <w:bookmarkEnd w:id="614"/>
      <w:bookmarkEnd w:id="615"/>
      <w:bookmarkEnd w:id="616"/>
      <w:bookmarkEnd w:id="617"/>
      <w:bookmarkEnd w:id="618"/>
      <w:bookmarkEnd w:id="619"/>
    </w:p>
    <w:p w14:paraId="22AACB46">
      <w:pPr>
        <w:bidi w:val="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坚持走规模化经营、标准化生产、品牌化销售之路，培育高效优质的现代农牧业发展模式，大力发展现代化设施农业和集约化特色养殖，打造全链条协同、高品质供给的现代农牧业发展体系，扎实推进乡村全面振兴。</w:t>
      </w:r>
    </w:p>
    <w:p w14:paraId="35917B12">
      <w:pPr>
        <w:pStyle w:val="3"/>
        <w:bidi w:val="0"/>
        <w:rPr>
          <w:rFonts w:hint="default" w:ascii="Times New Roman" w:hAnsi="Times New Roman"/>
          <w:color w:val="auto"/>
          <w:highlight w:val="none"/>
          <w:lang w:val="en-US" w:eastAsia="zh-CN"/>
        </w:rPr>
      </w:pPr>
      <w:bookmarkStart w:id="629" w:name="_Toc266260914"/>
      <w:bookmarkStart w:id="630" w:name="_Toc28407"/>
      <w:bookmarkStart w:id="631" w:name="_Toc24978"/>
      <w:bookmarkStart w:id="632" w:name="_Toc24502"/>
      <w:bookmarkStart w:id="633" w:name="_Toc22252"/>
      <w:bookmarkStart w:id="634" w:name="_Toc32044"/>
      <w:bookmarkStart w:id="635" w:name="_Toc13964"/>
      <w:bookmarkStart w:id="636" w:name="_Toc5566"/>
      <w:bookmarkStart w:id="637" w:name="_Toc17614"/>
      <w:bookmarkStart w:id="638" w:name="_Toc23691"/>
      <w:r>
        <w:rPr>
          <w:rFonts w:hint="eastAsia" w:ascii="Times New Roman" w:hAnsi="Times New Roman"/>
          <w:color w:val="auto"/>
          <w:highlight w:val="none"/>
          <w:lang w:val="en-US" w:eastAsia="zh-CN"/>
        </w:rPr>
        <w:t>第</w:t>
      </w:r>
      <w:r>
        <w:rPr>
          <w:rFonts w:hint="eastAsia"/>
          <w:color w:val="auto"/>
          <w:highlight w:val="none"/>
          <w:lang w:val="en-US" w:eastAsia="zh-CN"/>
        </w:rPr>
        <w:t>十四</w:t>
      </w:r>
      <w:r>
        <w:rPr>
          <w:rFonts w:hint="eastAsia" w:ascii="Times New Roman" w:hAnsi="Times New Roman"/>
          <w:color w:val="auto"/>
          <w:highlight w:val="none"/>
          <w:lang w:val="en-US" w:eastAsia="zh-CN"/>
        </w:rPr>
        <w:t>章 夯实农牧业高质量发展根基</w:t>
      </w:r>
      <w:bookmarkEnd w:id="629"/>
      <w:bookmarkEnd w:id="630"/>
      <w:bookmarkEnd w:id="631"/>
      <w:bookmarkEnd w:id="632"/>
      <w:bookmarkEnd w:id="633"/>
      <w:bookmarkEnd w:id="634"/>
      <w:bookmarkEnd w:id="635"/>
      <w:bookmarkEnd w:id="636"/>
      <w:bookmarkEnd w:id="637"/>
      <w:bookmarkEnd w:id="638"/>
    </w:p>
    <w:p w14:paraId="717381C2">
      <w:pPr>
        <w:pStyle w:val="4"/>
        <w:bidi w:val="0"/>
        <w:rPr>
          <w:rFonts w:hint="default" w:ascii="Times New Roman" w:hAnsi="Times New Roman"/>
          <w:color w:val="auto"/>
          <w:highlight w:val="none"/>
          <w:lang w:val="en-US" w:eastAsia="zh-CN"/>
        </w:rPr>
      </w:pPr>
      <w:bookmarkStart w:id="639" w:name="_Toc1649956969"/>
      <w:bookmarkStart w:id="640" w:name="_Toc9106"/>
      <w:bookmarkStart w:id="641" w:name="_Toc12826"/>
      <w:bookmarkStart w:id="642" w:name="_Toc3270"/>
      <w:bookmarkStart w:id="643" w:name="_Toc21600"/>
      <w:bookmarkStart w:id="644" w:name="_Toc9835"/>
      <w:bookmarkStart w:id="645" w:name="_Toc26608"/>
      <w:bookmarkStart w:id="646" w:name="_Toc27868"/>
      <w:bookmarkStart w:id="647" w:name="_Toc15330"/>
      <w:bookmarkStart w:id="648" w:name="_Toc3186"/>
      <w:r>
        <w:rPr>
          <w:rFonts w:hint="eastAsia" w:ascii="Times New Roman" w:hAnsi="Times New Roman"/>
          <w:color w:val="auto"/>
          <w:highlight w:val="none"/>
          <w:lang w:val="en-US" w:eastAsia="zh-CN"/>
        </w:rPr>
        <w:t>第一节 提升农牧业综合生产能力</w:t>
      </w:r>
      <w:bookmarkEnd w:id="639"/>
      <w:bookmarkEnd w:id="640"/>
      <w:bookmarkEnd w:id="641"/>
      <w:bookmarkEnd w:id="642"/>
      <w:bookmarkEnd w:id="643"/>
      <w:bookmarkEnd w:id="644"/>
      <w:bookmarkEnd w:id="645"/>
      <w:bookmarkEnd w:id="646"/>
      <w:bookmarkEnd w:id="647"/>
      <w:bookmarkEnd w:id="648"/>
    </w:p>
    <w:p w14:paraId="1A1E9378">
      <w:pPr>
        <w:bidi w:val="0"/>
        <w:rPr>
          <w:rFonts w:hint="default" w:ascii="Times New Roman" w:hAnsi="Times New Roman" w:eastAsia="仿宋_GB2312" w:cs="Times New Roman"/>
          <w:b w:val="0"/>
          <w:bCs w:val="0"/>
          <w:color w:val="auto"/>
          <w:sz w:val="32"/>
          <w:highlight w:val="none"/>
          <w:lang w:val="en-US" w:eastAsia="zh-CN"/>
        </w:rPr>
      </w:pPr>
      <w:r>
        <w:rPr>
          <w:rFonts w:hint="eastAsia" w:ascii="Times New Roman" w:hAnsi="Times New Roman"/>
          <w:b/>
          <w:bCs/>
          <w:color w:val="auto"/>
          <w:highlight w:val="none"/>
          <w:lang w:val="en-US" w:eastAsia="zh-CN"/>
        </w:rPr>
        <w:t>全域提升农田生产效能。</w:t>
      </w:r>
      <w:r>
        <w:rPr>
          <w:rFonts w:hint="eastAsia" w:ascii="Times New Roman" w:hAnsi="Times New Roman"/>
          <w:color w:val="auto"/>
          <w:highlight w:val="none"/>
          <w:lang w:val="en-US" w:eastAsia="zh-CN"/>
        </w:rPr>
        <w:t>深入贯彻藏粮于地、藏粮于技战略，积极争取国家、自治区盐碱地改良项目，构建“工程改良+生物改良+农艺调控”的综合治理模式，力争2030年耕地地力等级整体提升1个档次。</w:t>
      </w:r>
      <w:r>
        <w:rPr>
          <w:rFonts w:hint="default" w:ascii="Times New Roman" w:hAnsi="Times New Roman" w:eastAsia="仿宋_GB2312" w:cs="Times New Roman"/>
          <w:b w:val="0"/>
          <w:bCs w:val="0"/>
          <w:color w:val="auto"/>
          <w:sz w:val="32"/>
          <w:highlight w:val="none"/>
          <w:lang w:val="en-US" w:eastAsia="zh-CN"/>
        </w:rPr>
        <w:t>严守耕地保护红线，</w:t>
      </w:r>
      <w:r>
        <w:rPr>
          <w:rFonts w:hint="default" w:ascii="Times New Roman" w:hAnsi="Times New Roman" w:eastAsia="仿宋_GB2312" w:cs="Times New Roman"/>
          <w:b w:val="0"/>
          <w:bCs w:val="0"/>
          <w:color w:val="auto"/>
          <w:kern w:val="2"/>
          <w:sz w:val="32"/>
          <w:szCs w:val="24"/>
          <w:highlight w:val="none"/>
          <w:lang w:val="en-US" w:eastAsia="zh-CN" w:bidi="ar-SA"/>
        </w:rPr>
        <w:t>推动解决耕地、林地、草地权属交叉重叠和</w:t>
      </w:r>
      <w:r>
        <w:rPr>
          <w:rFonts w:hint="eastAsia" w:ascii="Times New Roman" w:hAnsi="Times New Roman" w:cs="仿宋_GB2312"/>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一地多证</w:t>
      </w:r>
      <w:r>
        <w:rPr>
          <w:rFonts w:hint="eastAsia" w:ascii="Times New Roman" w:hAnsi="Times New Roman" w:cs="仿宋_GB2312"/>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问题。</w:t>
      </w:r>
      <w:r>
        <w:rPr>
          <w:rFonts w:hint="default" w:ascii="Times New Roman" w:hAnsi="Times New Roman" w:eastAsia="仿宋_GB2312" w:cs="Times New Roman"/>
          <w:b w:val="0"/>
          <w:bCs w:val="0"/>
          <w:color w:val="auto"/>
          <w:sz w:val="32"/>
          <w:highlight w:val="none"/>
          <w:lang w:val="en-US" w:eastAsia="zh-CN"/>
        </w:rPr>
        <w:t>强化高标准农田建后管护，统筹实施土壤改良、节水灌溉、耕作条件精细化智能化升级改造。压紧压实粮食安全党政同责，落实主体功能区定位，稳定粮食面积</w:t>
      </w:r>
      <w:r>
        <w:rPr>
          <w:rFonts w:hint="eastAsia" w:ascii="Times New Roman" w:hAnsi="Times New Roman" w:cs="Times New Roman"/>
          <w:b w:val="0"/>
          <w:bCs w:val="0"/>
          <w:color w:val="auto"/>
          <w:sz w:val="32"/>
          <w:highlight w:val="none"/>
          <w:lang w:val="en-US" w:eastAsia="zh-CN"/>
        </w:rPr>
        <w:t>、提升</w:t>
      </w:r>
      <w:r>
        <w:rPr>
          <w:rFonts w:hint="default" w:ascii="Times New Roman" w:hAnsi="Times New Roman" w:eastAsia="仿宋_GB2312" w:cs="Times New Roman"/>
          <w:b w:val="0"/>
          <w:bCs w:val="0"/>
          <w:color w:val="auto"/>
          <w:sz w:val="32"/>
          <w:highlight w:val="none"/>
          <w:lang w:val="en-US" w:eastAsia="zh-CN"/>
        </w:rPr>
        <w:t>粮食单产</w:t>
      </w:r>
      <w:r>
        <w:rPr>
          <w:rFonts w:hint="eastAsia" w:ascii="Times New Roman" w:hAnsi="Times New Roman" w:cs="Times New Roman"/>
          <w:b w:val="0"/>
          <w:bCs w:val="0"/>
          <w:color w:val="auto"/>
          <w:sz w:val="32"/>
          <w:highlight w:val="none"/>
          <w:lang w:val="en-US" w:eastAsia="zh-CN"/>
        </w:rPr>
        <w:t>，确保</w:t>
      </w:r>
      <w:r>
        <w:rPr>
          <w:rFonts w:hint="eastAsia" w:ascii="Times New Roman" w:hAnsi="Times New Roman" w:eastAsia="仿宋_GB2312" w:cs="仿宋_GB2312"/>
          <w:color w:val="auto"/>
          <w:sz w:val="32"/>
          <w:szCs w:val="32"/>
          <w:highlight w:val="none"/>
          <w:lang w:val="en-US" w:eastAsia="zh-CN"/>
        </w:rPr>
        <w:t>粮</w:t>
      </w:r>
      <w:r>
        <w:rPr>
          <w:rFonts w:hint="eastAsia" w:ascii="Times New Roman" w:hAnsi="Times New Roman" w:eastAsia="仿宋_GB2312" w:cs="仿宋_GB2312"/>
          <w:color w:val="auto"/>
          <w:sz w:val="32"/>
          <w:szCs w:val="32"/>
          <w:highlight w:val="none"/>
        </w:rPr>
        <w:t>食播种面积稳定在</w:t>
      </w:r>
      <w:r>
        <w:rPr>
          <w:rFonts w:hint="eastAsia" w:ascii="Times New Roman" w:hAnsi="Times New Roman"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万亩以上，粮食综合生产能力稳定在</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亿斤以上。</w:t>
      </w:r>
      <w:r>
        <w:rPr>
          <w:rFonts w:hint="eastAsia" w:ascii="Times New Roman" w:hAnsi="Times New Roman" w:eastAsia="仿宋_GB2312" w:cs="仿宋_GB2312"/>
          <w:color w:val="auto"/>
          <w:sz w:val="32"/>
          <w:szCs w:val="32"/>
          <w:highlight w:val="none"/>
          <w:lang w:eastAsia="zh-CN"/>
        </w:rPr>
        <w:t>实施玉米单产提升工程，争取实现单产突破</w:t>
      </w:r>
      <w:r>
        <w:rPr>
          <w:rFonts w:hint="default" w:cs="仿宋_GB2312"/>
          <w:color w:val="auto"/>
          <w:sz w:val="32"/>
          <w:szCs w:val="32"/>
          <w:highlight w:val="none"/>
          <w:lang w:eastAsia="zh-CN"/>
        </w:rPr>
        <w:t>1000</w:t>
      </w:r>
      <w:r>
        <w:rPr>
          <w:rFonts w:hint="eastAsia" w:ascii="Times New Roman" w:hAnsi="Times New Roman" w:eastAsia="仿宋_GB2312" w:cs="仿宋_GB2312"/>
          <w:color w:val="auto"/>
          <w:sz w:val="32"/>
          <w:szCs w:val="32"/>
          <w:highlight w:val="none"/>
          <w:lang w:eastAsia="zh-CN"/>
        </w:rPr>
        <w:t>公斤/亩，粮食产能与农民收益双提升。</w:t>
      </w:r>
    </w:p>
    <w:p w14:paraId="4A0A8B74">
      <w:pPr>
        <w:bidi w:val="0"/>
        <w:rPr>
          <w:rFonts w:hint="eastAsia" w:ascii="Times New Roman" w:hAnsi="Times New Roman" w:eastAsia="仿宋_GB2312" w:cs="仿宋_GB2312"/>
          <w:color w:val="auto"/>
          <w:sz w:val="32"/>
          <w:szCs w:val="32"/>
          <w:highlight w:val="none"/>
          <w:lang w:eastAsia="zh-CN"/>
        </w:rPr>
      </w:pPr>
      <w:r>
        <w:rPr>
          <w:rFonts w:hint="eastAsia" w:ascii="Times New Roman" w:hAnsi="Times New Roman" w:cs="Times New Roman"/>
          <w:b/>
          <w:bCs/>
          <w:color w:val="auto"/>
          <w:sz w:val="32"/>
          <w:highlight w:val="none"/>
          <w:lang w:val="en-US" w:eastAsia="zh-CN"/>
        </w:rPr>
        <w:t>推动经营模式规模化升级</w:t>
      </w:r>
      <w:r>
        <w:rPr>
          <w:rFonts w:hint="eastAsia" w:ascii="Times New Roman" w:hAnsi="Times New Roman" w:cs="Times New Roman"/>
          <w:b w:val="0"/>
          <w:bCs w:val="0"/>
          <w:color w:val="auto"/>
          <w:sz w:val="32"/>
          <w:highlight w:val="none"/>
          <w:lang w:val="en-US" w:eastAsia="zh-CN"/>
        </w:rPr>
        <w:t>。</w:t>
      </w:r>
      <w:r>
        <w:rPr>
          <w:rFonts w:hint="eastAsia" w:ascii="Times New Roman" w:hAnsi="Times New Roman"/>
          <w:color w:val="auto"/>
          <w:highlight w:val="none"/>
          <w:lang w:val="en-US" w:eastAsia="zh-CN"/>
        </w:rPr>
        <w:t>推行耕地深松（深翻）常态化作业，建立“统一标准、分片实施”机制，确保深松质量合格率稳定在95%以上。推进水肥一体化设施建设，推广全自动现代化应用技术，实现精准灌溉施肥，降低农业生产投入成本。</w:t>
      </w:r>
      <w:r>
        <w:rPr>
          <w:rFonts w:hint="default" w:ascii="Times New Roman" w:hAnsi="Times New Roman" w:eastAsia="仿宋_GB2312" w:cs="Times New Roman"/>
          <w:b w:val="0"/>
          <w:bCs w:val="0"/>
          <w:color w:val="auto"/>
          <w:sz w:val="32"/>
          <w:highlight w:val="none"/>
          <w:lang w:val="en-US" w:eastAsia="zh-CN"/>
        </w:rPr>
        <w:t>推动耕地有序流转与规模化经营，夯实农业集约化发展基础。稳步推进第二轮土地承包到期后再延长30年试点工作，确定呼和温都尔镇为二轮延包工作试点苏木镇，先行开展试点探索</w:t>
      </w:r>
      <w:r>
        <w:rPr>
          <w:rFonts w:hint="eastAsia" w:cs="Times New Roman"/>
          <w:b w:val="0"/>
          <w:bCs w:val="0"/>
          <w:color w:val="auto"/>
          <w:sz w:val="32"/>
          <w:highlight w:val="none"/>
          <w:lang w:val="en-US" w:eastAsia="zh-CN"/>
        </w:rPr>
        <w:t>，进一步在</w:t>
      </w:r>
      <w:r>
        <w:rPr>
          <w:rFonts w:hint="default" w:ascii="Times New Roman" w:hAnsi="Times New Roman" w:eastAsia="仿宋_GB2312" w:cs="Times New Roman"/>
          <w:b w:val="0"/>
          <w:bCs w:val="0"/>
          <w:color w:val="auto"/>
          <w:sz w:val="32"/>
          <w:highlight w:val="none"/>
          <w:lang w:val="en-US" w:eastAsia="zh-CN"/>
        </w:rPr>
        <w:t>全旗范围内全面推进二轮延包试点工作。</w:t>
      </w:r>
      <w:r>
        <w:rPr>
          <w:rFonts w:hint="eastAsia" w:ascii="Times New Roman" w:hAnsi="Times New Roman" w:eastAsia="仿宋_GB2312" w:cs="仿宋_GB2312"/>
          <w:color w:val="auto"/>
          <w:sz w:val="32"/>
          <w:szCs w:val="32"/>
          <w:highlight w:val="none"/>
          <w:lang w:eastAsia="zh-CN"/>
        </w:rPr>
        <w:t>以耕地集中流转为突破口，</w:t>
      </w:r>
      <w:r>
        <w:rPr>
          <w:rFonts w:hint="eastAsia" w:ascii="Times New Roman" w:hAnsi="Times New Roman"/>
          <w:b w:val="0"/>
          <w:bCs w:val="0"/>
          <w:color w:val="auto"/>
          <w:highlight w:val="none"/>
          <w:lang w:val="en-US" w:eastAsia="zh-CN"/>
        </w:rPr>
        <w:t>健全“旗—苏木镇—嘎查村”三级土地流转服务管理网络，</w:t>
      </w:r>
      <w:r>
        <w:rPr>
          <w:rFonts w:hint="eastAsia" w:ascii="Times New Roman" w:hAnsi="Times New Roman" w:eastAsia="仿宋_GB2312" w:cs="仿宋_GB2312"/>
          <w:color w:val="auto"/>
          <w:sz w:val="32"/>
          <w:szCs w:val="32"/>
          <w:highlight w:val="none"/>
          <w:lang w:eastAsia="zh-CN"/>
        </w:rPr>
        <w:t>搭建统一的土地流转服务平台，</w:t>
      </w:r>
      <w:r>
        <w:rPr>
          <w:rFonts w:hint="eastAsia" w:ascii="Times New Roman" w:hAnsi="Times New Roman"/>
          <w:b w:val="0"/>
          <w:bCs w:val="0"/>
          <w:color w:val="auto"/>
          <w:highlight w:val="none"/>
          <w:lang w:val="en-US" w:eastAsia="zh-CN"/>
        </w:rPr>
        <w:t>强化社会资本流转土地的准入审核、动态监管与风险防控。</w:t>
      </w:r>
      <w:r>
        <w:rPr>
          <w:rFonts w:hint="eastAsia" w:ascii="Times New Roman" w:hAnsi="Times New Roman" w:eastAsia="仿宋_GB2312" w:cs="仿宋_GB2312"/>
          <w:color w:val="auto"/>
          <w:sz w:val="32"/>
          <w:szCs w:val="32"/>
          <w:highlight w:val="none"/>
          <w:lang w:eastAsia="zh-CN"/>
        </w:rPr>
        <w:t>引导农户依法自愿有偿流转土地，</w:t>
      </w:r>
      <w:r>
        <w:rPr>
          <w:rFonts w:hint="eastAsia" w:ascii="Times New Roman" w:hAnsi="Times New Roman"/>
          <w:b w:val="0"/>
          <w:bCs w:val="0"/>
          <w:color w:val="auto"/>
          <w:highlight w:val="none"/>
          <w:lang w:val="en-US" w:eastAsia="zh-CN"/>
        </w:rPr>
        <w:t>保障农牧民土地权益</w:t>
      </w:r>
      <w:r>
        <w:rPr>
          <w:rFonts w:hint="eastAsia" w:ascii="Times New Roman" w:hAnsi="Times New Roman" w:eastAsia="仿宋_GB2312" w:cs="仿宋_GB2312"/>
          <w:color w:val="auto"/>
          <w:sz w:val="32"/>
          <w:szCs w:val="32"/>
          <w:highlight w:val="none"/>
          <w:lang w:eastAsia="zh-CN"/>
        </w:rPr>
        <w:t>。整合农机装备、技术服务</w:t>
      </w:r>
      <w:r>
        <w:rPr>
          <w:rFonts w:hint="eastAsia" w:ascii="Times New Roman" w:hAnsi="Times New Roman" w:cs="仿宋_GB2312"/>
          <w:color w:val="auto"/>
          <w:sz w:val="32"/>
          <w:szCs w:val="32"/>
          <w:highlight w:val="none"/>
          <w:lang w:eastAsia="zh-CN"/>
        </w:rPr>
        <w:t>等</w:t>
      </w:r>
      <w:r>
        <w:rPr>
          <w:rFonts w:hint="eastAsia" w:ascii="Times New Roman" w:hAnsi="Times New Roman" w:eastAsia="仿宋_GB2312" w:cs="仿宋_GB2312"/>
          <w:color w:val="auto"/>
          <w:sz w:val="32"/>
          <w:szCs w:val="32"/>
          <w:highlight w:val="none"/>
          <w:lang w:eastAsia="zh-CN"/>
        </w:rPr>
        <w:t>资源，建设一批万亩级规模化生产示范基地。力争2030年规模化经营面积占比达60%以上。</w:t>
      </w:r>
    </w:p>
    <w:p w14:paraId="5845293F">
      <w:pPr>
        <w:bidi w:val="0"/>
        <w:rPr>
          <w:rFonts w:hint="eastAsia" w:ascii="Times New Roman" w:hAnsi="Times New Roman" w:cs="仿宋_GB2312"/>
          <w:color w:val="auto"/>
          <w:szCs w:val="32"/>
          <w:highlight w:val="none"/>
          <w:lang w:val="en-US" w:eastAsia="zh-CN"/>
        </w:rPr>
      </w:pPr>
      <w:r>
        <w:rPr>
          <w:rFonts w:hint="eastAsia" w:ascii="Times New Roman" w:hAnsi="Times New Roman" w:cs="仿宋_GB2312"/>
          <w:b/>
          <w:bCs/>
          <w:color w:val="auto"/>
          <w:szCs w:val="32"/>
          <w:highlight w:val="none"/>
          <w:lang w:val="en-US" w:eastAsia="zh-CN"/>
        </w:rPr>
        <w:t>强化“良种+良繁”双轮驱动</w:t>
      </w:r>
      <w:r>
        <w:rPr>
          <w:rFonts w:hint="eastAsia" w:ascii="Times New Roman" w:hAnsi="Times New Roman" w:cs="仿宋_GB2312"/>
          <w:color w:val="auto"/>
          <w:szCs w:val="32"/>
          <w:highlight w:val="none"/>
          <w:lang w:val="en-US" w:eastAsia="zh-CN"/>
        </w:rPr>
        <w:t>。聚焦农作物品种改良，重点选育引进节水耐旱、耐盐碱、抗病虫害的优质新品种，普及病虫害绿色防控、统防统治实用技术，2030年农作物优良品种覆盖率达98%，技术知晓率实现100%。加强地方畜禽良种保护与繁育，</w:t>
      </w:r>
      <w:r>
        <w:rPr>
          <w:rFonts w:hint="eastAsia" w:ascii="Times New Roman" w:hAnsi="Times New Roman"/>
          <w:color w:val="auto"/>
          <w:highlight w:val="none"/>
          <w:lang w:val="en-US" w:eastAsia="zh-CN"/>
        </w:rPr>
        <w:t>明确种质资源保护工程，实施好戈壁红驼、二狼山白绒山羊、蒙古马种质资源保护，全力以赴推进戈壁红驼牧养系统世界农业文化遗产申报。</w:t>
      </w:r>
      <w:r>
        <w:rPr>
          <w:rFonts w:hint="eastAsia" w:ascii="Times New Roman" w:hAnsi="Times New Roman" w:cs="仿宋_GB2312"/>
          <w:color w:val="auto"/>
          <w:szCs w:val="32"/>
          <w:highlight w:val="none"/>
          <w:lang w:val="en-US" w:eastAsia="zh-CN"/>
        </w:rPr>
        <w:t>开展遗传资源全域登记、鉴定与保护，建立数字化种质资源库。突破精液采集、胚胎移植等戈壁红驼关键繁育技术，加大优质种畜引进与推广力度，2030年畜禽良种覆盖率达98%以上。</w:t>
      </w:r>
      <w:r>
        <w:rPr>
          <w:rFonts w:hint="eastAsia" w:ascii="Times New Roman" w:hAnsi="Times New Roman"/>
          <w:color w:val="auto"/>
          <w:highlight w:val="none"/>
          <w:lang w:val="en-US" w:eastAsia="zh-CN"/>
        </w:rPr>
        <w:t>推广优质饲草复种模式，扩大燕麦草、羊草、青贮玉米等高蛋白饲草种植，推动“粮改饲”项目提质扩面，引导养殖户扩大全株青贮玉米种植与利用。</w:t>
      </w:r>
      <w:r>
        <w:rPr>
          <w:rFonts w:hint="eastAsia" w:ascii="Times New Roman" w:hAnsi="Times New Roman" w:cs="仿宋_GB2312"/>
          <w:color w:val="auto"/>
          <w:szCs w:val="32"/>
          <w:highlight w:val="none"/>
          <w:lang w:val="en-US" w:eastAsia="zh-CN"/>
        </w:rPr>
        <w:t>积极创建1个国家级畜禽遗传资源保护单位，争取草原畜牧业转型升级项目，建设高产优质饲草基地与边境苏木镇饲草料贮运体系。</w:t>
      </w:r>
      <w:r>
        <w:rPr>
          <w:rFonts w:hint="eastAsia" w:ascii="Times New Roman" w:hAnsi="Times New Roman"/>
          <w:color w:val="auto"/>
          <w:highlight w:val="none"/>
          <w:lang w:val="en-US" w:eastAsia="zh-CN"/>
        </w:rPr>
        <w:t>支持饲草基地基础设施升级、</w:t>
      </w:r>
      <w:r>
        <w:rPr>
          <w:rFonts w:hint="eastAsia"/>
          <w:color w:val="auto"/>
          <w:highlight w:val="none"/>
          <w:lang w:val="en-US" w:eastAsia="zh-CN"/>
        </w:rPr>
        <w:t>饲草料基地建设</w:t>
      </w:r>
      <w:r>
        <w:rPr>
          <w:rFonts w:hint="eastAsia" w:ascii="Times New Roman" w:hAnsi="Times New Roman"/>
          <w:color w:val="auto"/>
          <w:highlight w:val="none"/>
          <w:lang w:val="en-US" w:eastAsia="zh-CN"/>
        </w:rPr>
        <w:t>，增加饲草料产量、减少嘎查饲草料缺口。</w:t>
      </w:r>
      <w:r>
        <w:rPr>
          <w:rFonts w:hint="eastAsia" w:ascii="Times New Roman" w:hAnsi="Times New Roman" w:cs="仿宋_GB2312"/>
          <w:color w:val="auto"/>
          <w:szCs w:val="32"/>
          <w:highlight w:val="none"/>
          <w:lang w:val="en-US" w:eastAsia="zh-CN"/>
        </w:rPr>
        <w:t>全旗牲畜饲养量稳定100万只（头、峰、匹、羽），基础母羊存栏达到39万只左右，奶牛存栏0.95万头，肉牛存栏3万头，生猪年饲养量0.75万头。</w:t>
      </w:r>
    </w:p>
    <w:p w14:paraId="4E4AFD74">
      <w:pPr>
        <w:pStyle w:val="4"/>
        <w:bidi w:val="0"/>
        <w:rPr>
          <w:rFonts w:hint="eastAsia" w:ascii="Times New Roman" w:hAnsi="Times New Roman" w:cs="宋体"/>
          <w:color w:val="auto"/>
          <w:highlight w:val="none"/>
          <w:lang w:val="en-US" w:eastAsia="zh-CN"/>
        </w:rPr>
      </w:pPr>
      <w:bookmarkStart w:id="649" w:name="_Toc9840"/>
      <w:bookmarkStart w:id="650" w:name="_Toc24652"/>
      <w:bookmarkStart w:id="651" w:name="_Toc26213"/>
      <w:bookmarkStart w:id="652" w:name="_Toc6563"/>
      <w:bookmarkStart w:id="653" w:name="_Toc25793"/>
      <w:bookmarkStart w:id="654" w:name="_Toc13425"/>
      <w:bookmarkStart w:id="655" w:name="_Toc25305"/>
      <w:bookmarkStart w:id="656" w:name="_Toc428078860"/>
      <w:bookmarkStart w:id="657" w:name="_Toc915"/>
      <w:bookmarkStart w:id="658" w:name="_Toc23057"/>
      <w:r>
        <w:rPr>
          <w:rFonts w:hint="eastAsia" w:ascii="Times New Roman" w:hAnsi="Times New Roman" w:cs="宋体"/>
          <w:color w:val="auto"/>
          <w:highlight w:val="none"/>
          <w:lang w:val="en-US" w:eastAsia="zh-CN"/>
        </w:rPr>
        <w:t>第二节 提高农牧业科技水平</w:t>
      </w:r>
      <w:bookmarkEnd w:id="649"/>
      <w:bookmarkEnd w:id="650"/>
      <w:bookmarkEnd w:id="651"/>
      <w:bookmarkEnd w:id="652"/>
      <w:bookmarkEnd w:id="653"/>
      <w:bookmarkEnd w:id="654"/>
      <w:bookmarkEnd w:id="655"/>
      <w:bookmarkEnd w:id="656"/>
      <w:bookmarkEnd w:id="657"/>
      <w:bookmarkEnd w:id="658"/>
    </w:p>
    <w:p w14:paraId="60D4BEC5">
      <w:pPr>
        <w:bidi w:val="0"/>
        <w:rPr>
          <w:rFonts w:hint="eastAsia" w:ascii="Times New Roman" w:hAnsi="Times New Roman" w:eastAsia="仿宋_GB2312" w:cstheme="minorBidi"/>
          <w:b w:val="0"/>
          <w:bCs w:val="0"/>
          <w:color w:val="auto"/>
          <w:sz w:val="32"/>
          <w:szCs w:val="24"/>
          <w:highlight w:val="none"/>
          <w:lang w:val="en-US" w:eastAsia="zh-CN"/>
        </w:rPr>
      </w:pPr>
      <w:r>
        <w:rPr>
          <w:rFonts w:hint="eastAsia" w:ascii="Times New Roman" w:hAnsi="Times New Roman" w:eastAsia="仿宋_GB2312" w:cstheme="minorBidi"/>
          <w:b/>
          <w:bCs/>
          <w:color w:val="auto"/>
          <w:sz w:val="32"/>
          <w:szCs w:val="24"/>
          <w:highlight w:val="none"/>
        </w:rPr>
        <w:t>强化科技创新支撑能力</w:t>
      </w:r>
      <w:r>
        <w:rPr>
          <w:rFonts w:hint="eastAsia" w:ascii="Times New Roman" w:hAnsi="Times New Roman" w:cstheme="minorBidi"/>
          <w:b w:val="0"/>
          <w:bCs w:val="0"/>
          <w:color w:val="auto"/>
          <w:sz w:val="32"/>
          <w:szCs w:val="24"/>
          <w:highlight w:val="none"/>
          <w:lang w:eastAsia="zh-CN"/>
        </w:rPr>
        <w:t>。</w:t>
      </w:r>
      <w:r>
        <w:rPr>
          <w:rFonts w:hint="eastAsia" w:ascii="Times New Roman" w:hAnsi="Times New Roman" w:eastAsia="仿宋_GB2312" w:cstheme="minorBidi"/>
          <w:b w:val="0"/>
          <w:bCs w:val="0"/>
          <w:color w:val="auto"/>
          <w:sz w:val="32"/>
          <w:szCs w:val="24"/>
          <w:highlight w:val="none"/>
          <w:lang w:val="en-US" w:eastAsia="zh-CN"/>
        </w:rPr>
        <w:t>加快科技创新平台建设，重点创建农牧业科技小院、博士科研工作站，构建“产学研用”深度融合的创新体系。实施“科技突围”计划，建立“科技型中小企业—高新技术企业”梯度培育库，培育一批掌握核心技术的创新主体。壮大科技特派员队伍，推行“一对一”精准服务模式，为农牧民提供技术指导、成果转化等全链条服务。深化校企合作，引进高校、科研院所的先进技术与成果，</w:t>
      </w:r>
      <w:r>
        <w:rPr>
          <w:rFonts w:hint="eastAsia" w:ascii="Times New Roman" w:hAnsi="Times New Roman"/>
          <w:color w:val="auto"/>
          <w:highlight w:val="none"/>
          <w:lang w:val="en-US" w:eastAsia="zh-CN"/>
        </w:rPr>
        <w:t>推动设施农业智慧化发展，推进设施农业博览园、四季拱棚等建设，全力打造现代智慧设施农业样板。加快</w:t>
      </w:r>
      <w:r>
        <w:rPr>
          <w:rFonts w:hint="eastAsia" w:ascii="Times New Roman" w:hAnsi="Times New Roman" w:eastAsia="仿宋_GB2312" w:cstheme="minorBidi"/>
          <w:b w:val="0"/>
          <w:bCs w:val="0"/>
          <w:color w:val="auto"/>
          <w:sz w:val="32"/>
          <w:szCs w:val="24"/>
          <w:highlight w:val="none"/>
          <w:lang w:val="en-US" w:eastAsia="zh-CN"/>
        </w:rPr>
        <w:t>智慧农业装备、绿色种养技术等在本地落地转化，</w:t>
      </w:r>
      <w:r>
        <w:rPr>
          <w:rFonts w:hint="eastAsia" w:ascii="Times New Roman" w:hAnsi="Times New Roman"/>
          <w:color w:val="auto"/>
          <w:highlight w:val="none"/>
          <w:lang w:val="en-US" w:eastAsia="zh-CN"/>
        </w:rPr>
        <w:t>稳步农机装备水平，全旗农机总动力稳定在25万千瓦左右，大中型、高性能、复式作业机械占比显著提升，智能农机装备保有量实现突破，</w:t>
      </w:r>
      <w:r>
        <w:rPr>
          <w:rFonts w:hint="eastAsia" w:ascii="Times New Roman" w:hAnsi="Times New Roman" w:eastAsia="仿宋_GB2312" w:cstheme="minorBidi"/>
          <w:b w:val="0"/>
          <w:bCs w:val="0"/>
          <w:color w:val="auto"/>
          <w:sz w:val="32"/>
          <w:szCs w:val="24"/>
          <w:highlight w:val="none"/>
          <w:lang w:val="en-US" w:eastAsia="zh-CN"/>
        </w:rPr>
        <w:t>加速传统农牧业向智慧化、科技化转型。</w:t>
      </w:r>
    </w:p>
    <w:p w14:paraId="4BF92DAA">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打造现代化示范园区载体</w:t>
      </w:r>
      <w:r>
        <w:rPr>
          <w:rFonts w:hint="eastAsia" w:ascii="Times New Roman" w:hAnsi="Times New Roman"/>
          <w:color w:val="auto"/>
          <w:highlight w:val="none"/>
          <w:lang w:val="en-US" w:eastAsia="zh-CN"/>
        </w:rPr>
        <w:t>。按照新品种、新技术、新模式、新主体、新动能、新目标的“六新”标准，建设市、旗两级农牧业高标准科技示范园区、示范片、示范点。规划建设集“技术研发、试验示范、推广应用”于一体的综合性农业科技园区，重点聚焦无人机植保、智慧灌溉、精准施肥等新技术应用，优化技术模式与运营机制，扩大示范辐射效应，打造现代农牧业发展的“样板田”。</w:t>
      </w:r>
    </w:p>
    <w:p w14:paraId="7C79A201">
      <w:pPr>
        <w:pStyle w:val="3"/>
        <w:rPr>
          <w:rFonts w:hint="default" w:ascii="Times New Roman" w:hAnsi="Times New Roman"/>
          <w:color w:val="auto"/>
          <w:highlight w:val="none"/>
          <w:lang w:val="en-US" w:eastAsia="zh-CN"/>
        </w:rPr>
      </w:pPr>
      <w:bookmarkStart w:id="659" w:name="_Toc27428"/>
      <w:bookmarkStart w:id="660" w:name="_Toc2437"/>
      <w:bookmarkStart w:id="661" w:name="_Toc26282"/>
      <w:bookmarkStart w:id="662" w:name="_Toc6113"/>
      <w:bookmarkStart w:id="663" w:name="_Toc9697"/>
      <w:bookmarkStart w:id="664" w:name="_Toc15233"/>
      <w:bookmarkStart w:id="665" w:name="_Toc4945"/>
      <w:bookmarkStart w:id="666" w:name="_Toc11890"/>
      <w:bookmarkStart w:id="667" w:name="_Toc18337"/>
      <w:bookmarkStart w:id="668" w:name="_Toc80926780"/>
      <w:r>
        <w:rPr>
          <w:rFonts w:hint="eastAsia" w:ascii="Times New Roman" w:hAnsi="Times New Roman"/>
          <w:color w:val="auto"/>
          <w:highlight w:val="none"/>
          <w:lang w:val="en-US" w:eastAsia="zh-CN"/>
        </w:rPr>
        <w:t>第</w:t>
      </w:r>
      <w:r>
        <w:rPr>
          <w:rFonts w:hint="eastAsia"/>
          <w:color w:val="auto"/>
          <w:highlight w:val="none"/>
          <w:lang w:val="en-US" w:eastAsia="zh-CN"/>
        </w:rPr>
        <w:t>十五</w:t>
      </w:r>
      <w:r>
        <w:rPr>
          <w:rFonts w:hint="eastAsia" w:ascii="Times New Roman" w:hAnsi="Times New Roman"/>
          <w:color w:val="auto"/>
          <w:highlight w:val="none"/>
          <w:lang w:val="en-US" w:eastAsia="zh-CN"/>
        </w:rPr>
        <w:t>章 聚力农牧业发展提质增效</w:t>
      </w:r>
      <w:bookmarkEnd w:id="659"/>
      <w:bookmarkEnd w:id="660"/>
      <w:bookmarkEnd w:id="661"/>
      <w:bookmarkEnd w:id="662"/>
      <w:bookmarkEnd w:id="663"/>
      <w:bookmarkEnd w:id="664"/>
      <w:bookmarkEnd w:id="665"/>
      <w:bookmarkEnd w:id="666"/>
      <w:bookmarkEnd w:id="667"/>
      <w:bookmarkEnd w:id="668"/>
    </w:p>
    <w:p w14:paraId="0BC57E7F">
      <w:pPr>
        <w:pStyle w:val="4"/>
        <w:rPr>
          <w:rFonts w:hint="default" w:ascii="Times New Roman" w:hAnsi="Times New Roman"/>
          <w:color w:val="auto"/>
          <w:highlight w:val="none"/>
          <w:lang w:val="en-US" w:eastAsia="zh-CN"/>
        </w:rPr>
      </w:pPr>
      <w:bookmarkStart w:id="669" w:name="_Toc13374"/>
      <w:bookmarkStart w:id="670" w:name="_Toc852347048"/>
      <w:bookmarkStart w:id="671" w:name="_Toc5541"/>
      <w:bookmarkStart w:id="672" w:name="_Toc1117"/>
      <w:bookmarkStart w:id="673" w:name="_Toc7943"/>
      <w:bookmarkStart w:id="674" w:name="_Toc22141"/>
      <w:bookmarkStart w:id="675" w:name="_Toc30705"/>
      <w:bookmarkStart w:id="676" w:name="_Toc14774"/>
      <w:bookmarkStart w:id="677" w:name="_Toc622"/>
      <w:bookmarkStart w:id="678" w:name="_Toc15295"/>
      <w:r>
        <w:rPr>
          <w:rFonts w:hint="eastAsia" w:ascii="Times New Roman" w:hAnsi="Times New Roman"/>
          <w:color w:val="auto"/>
          <w:highlight w:val="none"/>
          <w:lang w:val="en-US" w:eastAsia="zh-CN"/>
        </w:rPr>
        <w:t>第一节 激发农牧业发展内生动力</w:t>
      </w:r>
      <w:bookmarkEnd w:id="669"/>
      <w:bookmarkEnd w:id="670"/>
      <w:bookmarkEnd w:id="671"/>
      <w:bookmarkEnd w:id="672"/>
      <w:bookmarkEnd w:id="673"/>
      <w:bookmarkEnd w:id="674"/>
      <w:bookmarkEnd w:id="675"/>
      <w:bookmarkEnd w:id="676"/>
      <w:bookmarkEnd w:id="677"/>
      <w:bookmarkEnd w:id="678"/>
    </w:p>
    <w:p w14:paraId="5F770B56">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优化农牧业空间布局</w:t>
      </w:r>
      <w:r>
        <w:rPr>
          <w:rFonts w:hint="eastAsia" w:ascii="Times New Roman" w:hAnsi="Times New Roman"/>
          <w:color w:val="auto"/>
          <w:highlight w:val="none"/>
          <w:lang w:val="en-US" w:eastAsia="zh-CN"/>
        </w:rPr>
        <w:t>。</w:t>
      </w:r>
      <w:r>
        <w:rPr>
          <w:rFonts w:hint="eastAsia" w:ascii="Times New Roman" w:hAnsi="Times New Roman" w:eastAsia="仿宋_GB2312" w:cs="Times New Roman"/>
          <w:color w:val="auto"/>
          <w:sz w:val="32"/>
          <w:highlight w:val="none"/>
          <w:lang w:val="en-US" w:eastAsia="zh-CN"/>
        </w:rPr>
        <w:t>锚定“为养而种、为牧而农、农牧结合、三产融合”发展路径，科学划分功能区。山前农区做优现代绿色种植业，以亩均效益论英雄为核心打造一批设施农业、高效农业现代化产业示范园区</w:t>
      </w:r>
      <w:r>
        <w:rPr>
          <w:rFonts w:hint="eastAsia"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坚决抓好“设施农业巩固提升行动”，用足用好已有设施农业资源，有序扩大集中连片规模。强化政策支持、资金保障和科技指导，科学布局麒麟西瓜、网纹蜜瓜、黄柿子等特色作物种植区，推动设施农业科学集聚、高产高质。山后牧区做强现代特色畜牧业，坚决抓好“舍饲牧业巩固提升行动”，加大戈壁红驼等本土优质种质资源保护，推进戈壁红驼遗传资源全域登记和鉴定，建立数字化种质资源库，构建优良品种育繁推一体化体系。持续增强24个托养所辐射带动作用，不断提升规模化养殖质效。</w:t>
      </w:r>
    </w:p>
    <w:p w14:paraId="35B73966">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构建现代化社会服务体系</w:t>
      </w:r>
      <w:r>
        <w:rPr>
          <w:rFonts w:hint="eastAsia" w:ascii="Times New Roman" w:hAnsi="Times New Roman"/>
          <w:color w:val="auto"/>
          <w:highlight w:val="none"/>
          <w:lang w:val="en-US" w:eastAsia="zh-CN"/>
        </w:rPr>
        <w:t>。扩大农牧业社会化服务覆盖面，以粮食主产区、集中连片种植区域、特色作物示范园区为重点，推广“菜单式”“托管式”等新型服务模式，推动服务向专业化、标准化、规模化升级，整合各类资源，将小农户全面纳入现代农业发展体系，每年农业生产社会化服务面积稳定在10万亩以上。建设集病虫害监测预警、绿色防控、农药减量增效等功能于一体的综合植保服务站，推广生物农药、物理防治等绿色防控技术，减少化学农药使用量。建成提供烘干仓储、农机租赁、病虫害统防统治等保障服务为重点的</w:t>
      </w:r>
      <w:r>
        <w:rPr>
          <w:rFonts w:hint="eastAsia"/>
          <w:color w:val="auto"/>
          <w:highlight w:val="none"/>
          <w:lang w:val="en-US" w:eastAsia="zh-CN"/>
        </w:rPr>
        <w:t>3</w:t>
      </w:r>
      <w:r>
        <w:rPr>
          <w:rFonts w:hint="eastAsia" w:ascii="Times New Roman" w:hAnsi="Times New Roman"/>
          <w:color w:val="auto"/>
          <w:highlight w:val="none"/>
          <w:lang w:val="en-US" w:eastAsia="zh-CN"/>
        </w:rPr>
        <w:t>个现代农事综合服务中心，提升耕种防收、产后加工、品牌营销等全链条服务能力，助力粮食和重要农产品提质增效。争取农畜产品仓储保鲜冷链物流建设工程，引进大型冷链物流企业，建设集仓储、冷藏、分拣、配送于一体的全链条冷链物流中心，发展订单农业，与商超、电商平台签订长期供货协议，保障产品销路，对接京津冀、长三角等重点市场，搭建农副产品物流专线，通过“电商平台+线下商超”融合模式，拓宽销售渠道、降低流通成本。</w:t>
      </w:r>
    </w:p>
    <w:p w14:paraId="25C590B6">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培育多元化经营主体集群</w:t>
      </w:r>
      <w:r>
        <w:rPr>
          <w:rFonts w:hint="eastAsia" w:ascii="Times New Roman" w:hAnsi="Times New Roman"/>
          <w:color w:val="auto"/>
          <w:highlight w:val="none"/>
          <w:lang w:val="en-US" w:eastAsia="zh-CN"/>
        </w:rPr>
        <w:t>。实施经营主体培育工程，重点培育国家、自治区、市级农牧业企业、示范合作社、家庭农牧场，形成梯队发展格局。落实税收优惠、信贷支持等政策，支持企业开展技术研发、品牌创建与产业链延伸。鼓励龙头企业参与国家标准、行业标准制定，发挥其在产业协同、联农带农中的引领作用，保障农牧民在产业链增值中的收益份额。</w:t>
      </w:r>
    </w:p>
    <w:p w14:paraId="4E769D3B">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构建农业风险保障体系。</w:t>
      </w:r>
      <w:r>
        <w:rPr>
          <w:rFonts w:hint="eastAsia" w:ascii="Times New Roman" w:hAnsi="Times New Roman"/>
          <w:b w:val="0"/>
          <w:bCs w:val="0"/>
          <w:color w:val="auto"/>
          <w:highlight w:val="none"/>
          <w:lang w:val="en-US" w:eastAsia="zh-CN"/>
        </w:rPr>
        <w:t>落实粮食安全保险保障优先原则，扩大粮食、油料、特色农畜产品等保险保障范围，力争将肉羊、肉牛、驼奶价格保险纳入重点保障范畴。简化理赔流程、压缩理赔时限，提高赔付效率，有效降低农户因自然灾害、疫病、市场波动导致的生产经营风险，增强粮食和重要农产品生产抗风险韧性，助力农业绿色低碳转型。</w:t>
      </w:r>
    </w:p>
    <w:p w14:paraId="56DC2B06">
      <w:pPr>
        <w:pStyle w:val="4"/>
        <w:bidi w:val="0"/>
        <w:ind w:firstLine="643" w:firstLineChars="200"/>
        <w:rPr>
          <w:rFonts w:hint="eastAsia" w:ascii="Times New Roman" w:hAnsi="Times New Roman"/>
          <w:color w:val="auto"/>
          <w:highlight w:val="none"/>
          <w:lang w:val="en-US" w:eastAsia="zh-CN"/>
        </w:rPr>
      </w:pPr>
      <w:bookmarkStart w:id="679" w:name="_Toc14524"/>
      <w:bookmarkStart w:id="680" w:name="_Toc27119"/>
      <w:bookmarkStart w:id="681" w:name="_Toc19508"/>
      <w:bookmarkStart w:id="682" w:name="_Toc21845"/>
      <w:bookmarkStart w:id="683" w:name="_Toc28633"/>
      <w:bookmarkStart w:id="684" w:name="_Toc2362"/>
      <w:bookmarkStart w:id="685" w:name="_Toc10781"/>
      <w:bookmarkStart w:id="686" w:name="_Toc856483240"/>
      <w:bookmarkStart w:id="687" w:name="_Toc9693"/>
      <w:bookmarkStart w:id="688" w:name="_Toc6415"/>
      <w:r>
        <w:rPr>
          <w:rFonts w:hint="eastAsia" w:ascii="Times New Roman" w:hAnsi="Times New Roman"/>
          <w:color w:val="auto"/>
          <w:highlight w:val="none"/>
          <w:lang w:val="en-US" w:eastAsia="zh-CN"/>
        </w:rPr>
        <w:t>第二节 促进农牧产业链融合延伸</w:t>
      </w:r>
      <w:bookmarkEnd w:id="679"/>
      <w:bookmarkEnd w:id="680"/>
      <w:bookmarkEnd w:id="681"/>
      <w:bookmarkEnd w:id="682"/>
      <w:bookmarkEnd w:id="683"/>
      <w:bookmarkEnd w:id="684"/>
      <w:bookmarkEnd w:id="685"/>
      <w:bookmarkEnd w:id="686"/>
      <w:bookmarkEnd w:id="687"/>
      <w:bookmarkEnd w:id="688"/>
    </w:p>
    <w:p w14:paraId="182DB284">
      <w:pPr>
        <w:bidi w:val="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做强优势特色产业集群。</w:t>
      </w:r>
      <w:r>
        <w:rPr>
          <w:rFonts w:hint="eastAsia" w:ascii="Times New Roman" w:hAnsi="Times New Roman"/>
          <w:b w:val="0"/>
          <w:bCs w:val="0"/>
          <w:color w:val="auto"/>
          <w:highlight w:val="none"/>
          <w:lang w:val="en-US" w:eastAsia="zh-CN"/>
        </w:rPr>
        <w:t>立足区域资源禀赋，</w:t>
      </w:r>
      <w:r>
        <w:rPr>
          <w:rFonts w:hint="eastAsia"/>
          <w:b w:val="0"/>
          <w:bCs w:val="0"/>
          <w:color w:val="auto"/>
          <w:highlight w:val="none"/>
          <w:lang w:val="en-US" w:eastAsia="zh-CN"/>
        </w:rPr>
        <w:t>聚焦麒麟西瓜、苁蓉、驼奶、驼肉、马奶等优势特色产业</w:t>
      </w:r>
      <w:r>
        <w:rPr>
          <w:rFonts w:hint="eastAsia" w:ascii="Times New Roman" w:hAnsi="Times New Roman"/>
          <w:b w:val="0"/>
          <w:bCs w:val="0"/>
          <w:color w:val="auto"/>
          <w:highlight w:val="none"/>
          <w:lang w:val="en-US" w:eastAsia="zh-CN"/>
        </w:rPr>
        <w:t>，实施“一业一策”培育计划</w:t>
      </w:r>
      <w:r>
        <w:rPr>
          <w:rFonts w:hint="default" w:ascii="Times New Roman" w:hAnsi="Times New Roman" w:eastAsia="仿宋_GB2312" w:cs="Times New Roman"/>
          <w:b w:val="0"/>
          <w:bCs w:val="0"/>
          <w:color w:val="auto"/>
          <w:sz w:val="32"/>
          <w:highlight w:val="none"/>
          <w:lang w:val="en-US" w:eastAsia="zh-CN"/>
        </w:rPr>
        <w:t>，提升农产品加工转化率</w:t>
      </w:r>
      <w:r>
        <w:rPr>
          <w:rFonts w:hint="eastAsia" w:ascii="Times New Roman" w:hAnsi="Times New Roman"/>
          <w:b w:val="0"/>
          <w:bCs w:val="0"/>
          <w:color w:val="auto"/>
          <w:highlight w:val="none"/>
          <w:lang w:val="en-US" w:eastAsia="zh-CN"/>
        </w:rPr>
        <w:t>。每个产业重点培育和引进企业，带动合作社、农户形成“专业化种植、规模化养殖、集约化加工”的产业集群。</w:t>
      </w:r>
      <w:r>
        <w:rPr>
          <w:rFonts w:hint="eastAsia" w:ascii="Times New Roman" w:hAnsi="Times New Roman"/>
          <w:color w:val="auto"/>
          <w:highlight w:val="none"/>
          <w:lang w:val="en-US" w:eastAsia="zh-CN"/>
        </w:rPr>
        <w:t>开发预制菜、果干、保鲜产品等，建设小型加工点，提升产品附加值</w:t>
      </w:r>
      <w:r>
        <w:rPr>
          <w:rFonts w:hint="eastAsia" w:ascii="Times New Roman" w:hAnsi="Times New Roman"/>
          <w:b w:val="0"/>
          <w:bCs w:val="0"/>
          <w:color w:val="auto"/>
          <w:highlight w:val="none"/>
          <w:lang w:val="en-US" w:eastAsia="zh-CN"/>
        </w:rPr>
        <w:t>。加大对特色产业的政策扶持，完善基础设施配套，提升产业规模化、标准化水平，增强市场竞争力</w:t>
      </w:r>
      <w:r>
        <w:rPr>
          <w:rFonts w:hint="eastAsia" w:ascii="Times New Roman" w:hAnsi="Times New Roman"/>
          <w:color w:val="auto"/>
          <w:highlight w:val="none"/>
          <w:lang w:val="en-US" w:eastAsia="zh-CN"/>
        </w:rPr>
        <w:t>。</w:t>
      </w:r>
    </w:p>
    <w:p w14:paraId="7B704897">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深耕中蒙药材领域精深加工</w:t>
      </w:r>
      <w:r>
        <w:rPr>
          <w:rFonts w:hint="eastAsia" w:ascii="Times New Roman" w:hAnsi="Times New Roman"/>
          <w:color w:val="auto"/>
          <w:highlight w:val="none"/>
          <w:lang w:val="en-US" w:eastAsia="zh-CN"/>
        </w:rPr>
        <w:t>。明确产业链延伸路径，依托巴彦淖尔市药材种植加工及周边旗县中药材种植优势，按照“二产带动一产、工业反哺农业”新模式，巩固提升原料药制造优势，支持医药产业由医药中间体、原料药向成品药和制剂延伸。引进蒙中医药种植、终端制剂、特色原料药、高端医疗器械等项目，实施中蒙药材加工物流产业园项目，具体化加工品类，推动肉苁蓉、黄芪、甘草、沙葱精深加工，发展壮大附加值高的肉苁蓉等特色原料药及中间体产品，引进肉苁蓉精深加工企业，推动肉苁蓉加工产业园落地，打通从上游种植到下游销售的全产业通道。全旗销售收入500万元以上的农牧业产业化企业达到8家以上，实现销售收入1.5亿元，加工转化率达到78%以上。</w:t>
      </w:r>
    </w:p>
    <w:p w14:paraId="6089E9CE">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推动特色养殖业融合发展</w:t>
      </w:r>
      <w:r>
        <w:rPr>
          <w:rFonts w:hint="eastAsia" w:ascii="Times New Roman" w:hAnsi="Times New Roman"/>
          <w:color w:val="auto"/>
          <w:highlight w:val="none"/>
          <w:lang w:val="en-US" w:eastAsia="zh-CN"/>
        </w:rPr>
        <w:t>。打造戈壁红驼产业集群。支持原种场、实验室、加工车间建设，推动驼奶、驼绒、驼肉综合开发。提升二狼山白绒山羊品牌价值。加强绒质标准制定与市场推广，推动“绒山羊+”融合发展。建设蒙古马文化生态保护区。结合文旅资源，发展马产业+旅游+康养新业态。乌拉特戈壁红驼、二狼山白绒山羊、蒙古马等特色畜种形成“保种—选育—产业—品牌”一体化发展格局，打造1～2个具有区域影响力的畜牧产品品牌。</w:t>
      </w:r>
      <w:r>
        <w:rPr>
          <w:rFonts w:hint="eastAsia" w:ascii="Times New Roman" w:hAnsi="Times New Roman"/>
          <w:b w:val="0"/>
          <w:bCs w:val="0"/>
          <w:color w:val="auto"/>
          <w:highlight w:val="none"/>
          <w:lang w:val="en-US" w:eastAsia="zh-CN"/>
        </w:rPr>
        <w:t>推进渔业绿色健康发展，</w:t>
      </w:r>
      <w:r>
        <w:rPr>
          <w:rFonts w:hint="eastAsia" w:ascii="Times New Roman" w:hAnsi="Times New Roman"/>
          <w:color w:val="auto"/>
          <w:highlight w:val="none"/>
          <w:lang w:val="en-US" w:eastAsia="zh-CN"/>
        </w:rPr>
        <w:t>推广生态健康养殖模式。制定标准化养殖技术规范，推广鱼种混养、循环水养殖等模式。加强渔业资源养护。持续开展鱼苗增殖放流，恢复天然水域渔业资源。建设智慧渔场示范点。推动物联网、大数据在水质监测、投饵、疫病防控中的应用。</w:t>
      </w:r>
    </w:p>
    <w:p w14:paraId="6FDA43A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加快农文旅</w:t>
      </w:r>
      <w:r>
        <w:rPr>
          <w:rFonts w:hint="eastAsia"/>
          <w:b/>
          <w:bCs/>
          <w:color w:val="auto"/>
          <w:highlight w:val="none"/>
          <w:lang w:val="en-US" w:eastAsia="zh-CN"/>
        </w:rPr>
        <w:t>商</w:t>
      </w:r>
      <w:r>
        <w:rPr>
          <w:rFonts w:hint="eastAsia" w:ascii="Times New Roman" w:hAnsi="Times New Roman"/>
          <w:b/>
          <w:bCs/>
          <w:color w:val="auto"/>
          <w:highlight w:val="none"/>
          <w:lang w:val="en-US" w:eastAsia="zh-CN"/>
        </w:rPr>
        <w:t>深度融合。</w:t>
      </w:r>
      <w:r>
        <w:rPr>
          <w:rFonts w:hint="eastAsia" w:ascii="Times New Roman" w:hAnsi="Times New Roman"/>
          <w:color w:val="auto"/>
          <w:highlight w:val="none"/>
          <w:lang w:val="en-US" w:eastAsia="zh-CN"/>
        </w:rPr>
        <w:t>依托农村牧区生态资源、田园风光、当地特色文化等优势，打造“农牧业+文旅+商贸”融合发展项目。深入挖掘乌拉特草原文化、农耕文化等特色资源，建设一批乡村旅游示范点、采摘体验园、民俗展馆。举办农牧民丰收节、特色产品展销会等活动，通过短视频、直播带货等新媒体平台加强宣传推广与产品销售，吸引周边及跨区域游客，拉动消费，实现“农业增效、农民增收、农村增美、商贸繁荣”的多重效益。</w:t>
      </w:r>
    </w:p>
    <w:p w14:paraId="548E1F17">
      <w:pPr>
        <w:pStyle w:val="4"/>
        <w:bidi w:val="0"/>
        <w:rPr>
          <w:rFonts w:hint="eastAsia" w:ascii="Times New Roman" w:hAnsi="Times New Roman"/>
          <w:color w:val="auto"/>
          <w:highlight w:val="none"/>
          <w:lang w:val="en-US" w:eastAsia="zh-CN"/>
        </w:rPr>
      </w:pPr>
      <w:bookmarkStart w:id="689" w:name="_Toc17401"/>
      <w:bookmarkStart w:id="690" w:name="_Toc2113"/>
      <w:bookmarkStart w:id="691" w:name="_Toc23462"/>
      <w:bookmarkStart w:id="692" w:name="_Toc15565"/>
      <w:bookmarkStart w:id="693" w:name="_Toc12531"/>
      <w:bookmarkStart w:id="694" w:name="_Toc24851"/>
      <w:bookmarkStart w:id="695" w:name="_Toc927923936"/>
      <w:bookmarkStart w:id="696" w:name="_Toc10747"/>
      <w:bookmarkStart w:id="697" w:name="_Toc25121"/>
      <w:bookmarkStart w:id="698" w:name="_Toc25182"/>
      <w:r>
        <w:rPr>
          <w:rFonts w:hint="eastAsia" w:ascii="Times New Roman" w:hAnsi="Times New Roman"/>
          <w:color w:val="auto"/>
          <w:highlight w:val="none"/>
          <w:lang w:val="en-US" w:eastAsia="zh-CN"/>
        </w:rPr>
        <w:t>第三节 加强农畜产品市场建设</w:t>
      </w:r>
      <w:bookmarkEnd w:id="689"/>
      <w:bookmarkEnd w:id="690"/>
      <w:bookmarkEnd w:id="691"/>
      <w:bookmarkEnd w:id="692"/>
      <w:bookmarkEnd w:id="693"/>
      <w:bookmarkEnd w:id="694"/>
      <w:bookmarkEnd w:id="695"/>
      <w:bookmarkEnd w:id="696"/>
      <w:bookmarkEnd w:id="697"/>
      <w:bookmarkEnd w:id="698"/>
    </w:p>
    <w:p w14:paraId="4ADE96D1">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品牌引领提升农畜产品核心价值</w:t>
      </w:r>
      <w:r>
        <w:rPr>
          <w:rFonts w:hint="eastAsia" w:ascii="Times New Roman" w:hAnsi="Times New Roman"/>
          <w:color w:val="auto"/>
          <w:highlight w:val="none"/>
          <w:lang w:val="en-US" w:eastAsia="zh-CN"/>
        </w:rPr>
        <w:t>。构建“区域公用品牌+企业品牌+产品品牌”的多层次品牌体系。鼓励企业开展“两品一标”认证，筑牢品牌品质根基。推动更多优质农畜产品获得绿色有机农畜产品和“天赋河套”农产品区域公用品牌、农产品地理标志、“蒙”字标认证。持续提升特色品牌影响力，通过标准化建设、连锁化运营、特色化宣传，提升品牌知名度与美誉度。强化品牌市场推广，深化与京津冀、长三角、粤港澳、成渝等地区对接合作。创新品牌宣传方式，选育6名本土农推官，并组织农科局优秀干部参加内蒙古电视台举办的“奔腾刷事儿”等宣传活动，提升品牌知名度和影响力。拓宽品牌营销渠道，通过展会推介、电商直播、场景体验等多元方式，推动优质农畜产品从“养得好”向“卖得好”“品牌响”转型，筑牢区域农产品供给安全屏障。</w:t>
      </w:r>
    </w:p>
    <w:p w14:paraId="3238C1F1">
      <w:pPr>
        <w:bidi w:val="0"/>
        <w:rPr>
          <w:rFonts w:hint="default" w:ascii="Times New Roman" w:hAnsi="Times New Roman"/>
          <w:color w:val="auto"/>
          <w:highlight w:val="none"/>
          <w:lang w:val="en-US" w:eastAsia="zh-CN"/>
        </w:rPr>
      </w:pPr>
      <w:r>
        <w:rPr>
          <w:rFonts w:hint="default" w:ascii="Times New Roman" w:hAnsi="Times New Roman"/>
          <w:b/>
          <w:bCs/>
          <w:color w:val="auto"/>
          <w:highlight w:val="none"/>
          <w:lang w:val="en-US" w:eastAsia="zh-CN"/>
        </w:rPr>
        <w:t>实施农产品质量监管行动</w:t>
      </w:r>
      <w:r>
        <w:rPr>
          <w:rFonts w:hint="default" w:ascii="Times New Roman" w:hAnsi="Times New Roman"/>
          <w:color w:val="auto"/>
          <w:highlight w:val="none"/>
          <w:lang w:val="en-US" w:eastAsia="zh-CN"/>
        </w:rPr>
        <w:t>。健全农牧业质量安全监管、检测、执法</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三位一体</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工作体系，明确各环节监管责任，形成</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源头严防、过程严管、风险严控</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的监管格局。加强兽医社会化服务组织监管与能力建设，建立服务质量考评机制，提升动物疫病防控水平。加大质量安全执法力度，严厉打击违法违规行为，保障农畜产品质量安全。推动农畜产品种植养殖、生产加工、市场销售等各环节追溯系统互联互通。建立统一的农畜产品追溯信息平台，实现产品</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来源可查、去向可追、责任可究</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。督促生产经营主体落实追溯主体责任，规范信息记录与上传，确保追溯信息真实、完整、有效，增强消费者信心。</w:t>
      </w:r>
    </w:p>
    <w:tbl>
      <w:tblPr>
        <w:tblStyle w:val="61"/>
        <w:tblpPr w:leftFromText="180" w:rightFromText="180" w:vertAnchor="text" w:horzAnchor="page" w:tblpX="1839" w:tblpY="255"/>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8"/>
      </w:tblGrid>
      <w:tr w14:paraId="2A3EA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508" w:type="dxa"/>
            <w:vAlign w:val="center"/>
          </w:tcPr>
          <w:p w14:paraId="3F9BD884">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color w:val="auto"/>
                <w:highlight w:val="none"/>
                <w:lang w:val="en-US"/>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5</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农牧业项目</w:t>
            </w:r>
          </w:p>
        </w:tc>
      </w:tr>
      <w:tr w14:paraId="7F39C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2" w:hRule="atLeast"/>
        </w:trPr>
        <w:tc>
          <w:tcPr>
            <w:tcW w:w="8508" w:type="dxa"/>
            <w:vAlign w:val="top"/>
          </w:tcPr>
          <w:p w14:paraId="4B7ECF6E">
            <w:pPr>
              <w:pStyle w:val="35"/>
              <w:numPr>
                <w:ilvl w:val="0"/>
                <w:numId w:val="7"/>
              </w:numPr>
              <w:bidi w:val="0"/>
              <w:ind w:left="-240" w:leftChars="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乌拉特后旗土地改良项目</w:t>
            </w:r>
          </w:p>
          <w:p w14:paraId="3E6C9CFB">
            <w:pPr>
              <w:pStyle w:val="35"/>
              <w:numPr>
                <w:ilvl w:val="0"/>
                <w:numId w:val="0"/>
              </w:numPr>
              <w:bidi w:val="0"/>
              <w:ind w:firstLine="720" w:firstLineChars="3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完成12.5万亩耕地改良。</w:t>
            </w:r>
          </w:p>
          <w:p w14:paraId="08A70D30">
            <w:pPr>
              <w:pStyle w:val="35"/>
              <w:numPr>
                <w:ilvl w:val="0"/>
                <w:numId w:val="7"/>
              </w:numPr>
              <w:bidi w:val="0"/>
              <w:ind w:left="-240" w:leftChars="0" w:firstLineChars="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乌拉特后旗智慧农业设施建设项目</w:t>
            </w:r>
            <w:r>
              <w:rPr>
                <w:rFonts w:hint="eastAsia"/>
                <w:b/>
                <w:bCs/>
                <w:color w:val="auto"/>
                <w:highlight w:val="none"/>
                <w:lang w:val="en-US" w:eastAsia="zh-CN"/>
              </w:rPr>
              <w:t>（乌拉特后旗高标准智能温室工厂化育苗中心项目）</w:t>
            </w:r>
          </w:p>
          <w:p w14:paraId="7A98E558">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对现有温室大棚</w:t>
            </w:r>
            <w:r>
              <w:rPr>
                <w:rFonts w:hint="eastAsia" w:ascii="Times New Roman" w:hAnsi="Times New Roman"/>
                <w:color w:val="auto"/>
                <w:highlight w:val="none"/>
                <w:lang w:val="en-US" w:eastAsia="zh-CN"/>
              </w:rPr>
              <w:t>实施</w:t>
            </w:r>
            <w:r>
              <w:rPr>
                <w:rFonts w:hint="default" w:ascii="Times New Roman" w:hAnsi="Times New Roman"/>
                <w:color w:val="auto"/>
                <w:highlight w:val="none"/>
                <w:lang w:val="en-US" w:eastAsia="zh-CN"/>
              </w:rPr>
              <w:t>水肥一体化智慧水系统建设，实施面积为3万亩。</w:t>
            </w:r>
            <w:r>
              <w:rPr>
                <w:rFonts w:hint="eastAsia"/>
                <w:color w:val="auto"/>
                <w:highlight w:val="none"/>
                <w:lang w:val="en-US" w:eastAsia="zh-CN"/>
              </w:rPr>
              <w:t>（建设智能棚面积9120平方米，并配套建设电力、灌溉系统等公用基础设施。）</w:t>
            </w:r>
          </w:p>
          <w:p w14:paraId="1A577A44">
            <w:pPr>
              <w:pStyle w:val="35"/>
              <w:numPr>
                <w:ilvl w:val="0"/>
                <w:numId w:val="7"/>
              </w:numPr>
              <w:bidi w:val="0"/>
              <w:ind w:left="-240" w:leftChars="0" w:firstLineChars="0"/>
              <w:rPr>
                <w:rFonts w:hint="default" w:ascii="Times New Roman" w:hAnsi="Times New Roman"/>
                <w:b w:val="0"/>
                <w:bCs w:val="0"/>
                <w:color w:val="auto"/>
                <w:highlight w:val="none"/>
                <w:lang w:val="en-US" w:eastAsia="zh-CN"/>
              </w:rPr>
            </w:pPr>
            <w:r>
              <w:rPr>
                <w:rFonts w:hint="default" w:ascii="Times New Roman" w:hAnsi="Times New Roman"/>
                <w:b/>
                <w:bCs/>
                <w:color w:val="auto"/>
                <w:highlight w:val="none"/>
                <w:lang w:val="en-US" w:eastAsia="zh-CN"/>
              </w:rPr>
              <w:t>5万亩智能化农业产业园区项目</w:t>
            </w:r>
            <w:r>
              <w:rPr>
                <w:rFonts w:hint="eastAsia"/>
                <w:b/>
                <w:bCs/>
                <w:color w:val="auto"/>
                <w:highlight w:val="none"/>
                <w:lang w:val="en-US" w:eastAsia="zh-CN"/>
              </w:rPr>
              <w:t>（玉米单产提升项目）</w:t>
            </w:r>
          </w:p>
          <w:p w14:paraId="17893791">
            <w:pPr>
              <w:pStyle w:val="35"/>
              <w:numPr>
                <w:ilvl w:val="0"/>
                <w:numId w:val="0"/>
              </w:numPr>
              <w:bidi w:val="0"/>
              <w:ind w:firstLine="480" w:firstLineChars="200"/>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实施</w:t>
            </w:r>
            <w:r>
              <w:rPr>
                <w:rFonts w:hint="default" w:ascii="Times New Roman" w:hAnsi="Times New Roman"/>
                <w:b w:val="0"/>
                <w:bCs w:val="0"/>
                <w:color w:val="auto"/>
                <w:highlight w:val="none"/>
                <w:lang w:val="en-US" w:eastAsia="zh-CN"/>
              </w:rPr>
              <w:t>土地平整及田间道路建设</w:t>
            </w:r>
            <w:r>
              <w:rPr>
                <w:rFonts w:hint="eastAsia" w:ascii="Times New Roman" w:hAnsi="Times New Roman"/>
                <w:b w:val="0"/>
                <w:bCs w:val="0"/>
                <w:color w:val="auto"/>
                <w:highlight w:val="none"/>
                <w:lang w:val="en-US" w:eastAsia="zh-CN"/>
              </w:rPr>
              <w:t>，</w:t>
            </w:r>
            <w:r>
              <w:rPr>
                <w:rFonts w:hint="default" w:ascii="Times New Roman" w:hAnsi="Times New Roman"/>
                <w:b w:val="0"/>
                <w:bCs w:val="0"/>
                <w:color w:val="auto"/>
                <w:highlight w:val="none"/>
                <w:lang w:val="en-US" w:eastAsia="zh-CN"/>
              </w:rPr>
              <w:t>铺设水肥一体化系统</w:t>
            </w:r>
            <w:r>
              <w:rPr>
                <w:rFonts w:hint="eastAsia" w:ascii="Times New Roman" w:hAnsi="Times New Roman"/>
                <w:b w:val="0"/>
                <w:bCs w:val="0"/>
                <w:color w:val="auto"/>
                <w:highlight w:val="none"/>
                <w:lang w:val="en-US" w:eastAsia="zh-CN"/>
              </w:rPr>
              <w:t>，</w:t>
            </w:r>
            <w:r>
              <w:rPr>
                <w:rFonts w:hint="default" w:ascii="Times New Roman" w:hAnsi="Times New Roman"/>
                <w:b w:val="0"/>
                <w:bCs w:val="0"/>
                <w:color w:val="auto"/>
                <w:highlight w:val="none"/>
                <w:lang w:val="en-US" w:eastAsia="zh-CN"/>
              </w:rPr>
              <w:t>建设智能监测中心及仓储加工车间</w:t>
            </w:r>
            <w:r>
              <w:rPr>
                <w:rFonts w:hint="eastAsia" w:ascii="Times New Roman" w:hAnsi="Times New Roman"/>
                <w:b w:val="0"/>
                <w:bCs w:val="0"/>
                <w:color w:val="auto"/>
                <w:highlight w:val="none"/>
                <w:lang w:val="en-US" w:eastAsia="zh-CN"/>
              </w:rPr>
              <w:t>，提升农业产业园智能化水平。</w:t>
            </w:r>
            <w:r>
              <w:rPr>
                <w:rFonts w:hint="eastAsia"/>
                <w:b w:val="0"/>
                <w:bCs w:val="0"/>
                <w:color w:val="auto"/>
                <w:highlight w:val="none"/>
                <w:lang w:val="en-US" w:eastAsia="zh-CN"/>
              </w:rPr>
              <w:t>（实施玉米单产提升面积5万亩。）</w:t>
            </w:r>
          </w:p>
          <w:p w14:paraId="4C7EEC2B">
            <w:pPr>
              <w:pStyle w:val="35"/>
              <w:numPr>
                <w:ilvl w:val="0"/>
                <w:numId w:val="7"/>
              </w:numPr>
              <w:bidi w:val="0"/>
              <w:ind w:left="-240" w:leftChars="0" w:firstLineChars="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产业发展项目</w:t>
            </w:r>
          </w:p>
          <w:p w14:paraId="7A929B6F">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推动红驼、蒙古马、羊产业转型升级，坚持</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支部+牧民+合作社</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的养殖方式，打造集育种、饲养、加工、销售于一体的智慧型畜牧业，全方位打造畜牧全产业链条。</w:t>
            </w:r>
          </w:p>
          <w:p w14:paraId="181F4206">
            <w:pPr>
              <w:pStyle w:val="35"/>
              <w:numPr>
                <w:ilvl w:val="0"/>
                <w:numId w:val="7"/>
              </w:numPr>
              <w:bidi w:val="0"/>
              <w:ind w:left="-240" w:leftChars="0" w:firstLineChars="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牧旅融合项目</w:t>
            </w:r>
          </w:p>
          <w:p w14:paraId="69022DCD">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打造风蚀景观草原特色旅游项目，规划集蒙古包民宿、草原观光、游玩互动、美食品尝、手工制作体验等于一体的草原特色旅游项目，建设草原研学基地，吸引更多游客。</w:t>
            </w:r>
          </w:p>
        </w:tc>
      </w:tr>
    </w:tbl>
    <w:p w14:paraId="1D385CEA">
      <w:pPr>
        <w:pStyle w:val="3"/>
        <w:bidi w:val="0"/>
        <w:rPr>
          <w:rFonts w:hint="eastAsia" w:ascii="Times New Roman" w:hAnsi="Times New Roman"/>
          <w:color w:val="auto"/>
          <w:highlight w:val="none"/>
          <w:lang w:val="en-US" w:eastAsia="zh-CN"/>
        </w:rPr>
      </w:pPr>
      <w:bookmarkStart w:id="699" w:name="_Toc18350"/>
      <w:bookmarkStart w:id="700" w:name="_Toc16782405"/>
      <w:bookmarkStart w:id="701" w:name="_Toc17212"/>
      <w:bookmarkStart w:id="702" w:name="_Toc16788"/>
      <w:bookmarkStart w:id="703" w:name="_Toc9628"/>
      <w:bookmarkStart w:id="704" w:name="_Toc15357"/>
      <w:bookmarkStart w:id="705" w:name="_Toc28458"/>
      <w:bookmarkStart w:id="706" w:name="_Toc7551"/>
      <w:bookmarkStart w:id="707" w:name="_Toc16143"/>
      <w:bookmarkStart w:id="708" w:name="_Toc21690"/>
      <w:r>
        <w:rPr>
          <w:rFonts w:hint="eastAsia" w:ascii="Times New Roman" w:hAnsi="Times New Roman"/>
          <w:color w:val="auto"/>
          <w:highlight w:val="none"/>
          <w:lang w:val="en-US" w:eastAsia="zh-CN"/>
        </w:rPr>
        <w:t>第</w:t>
      </w:r>
      <w:r>
        <w:rPr>
          <w:rFonts w:hint="eastAsia"/>
          <w:color w:val="auto"/>
          <w:highlight w:val="none"/>
          <w:lang w:val="en-US" w:eastAsia="zh-CN"/>
        </w:rPr>
        <w:t>十六</w:t>
      </w:r>
      <w:r>
        <w:rPr>
          <w:rFonts w:hint="eastAsia" w:ascii="Times New Roman" w:hAnsi="Times New Roman"/>
          <w:color w:val="auto"/>
          <w:highlight w:val="none"/>
          <w:lang w:val="en-US" w:eastAsia="zh-CN"/>
        </w:rPr>
        <w:t>章 推进乡村全面振兴</w:t>
      </w:r>
      <w:bookmarkEnd w:id="699"/>
      <w:bookmarkEnd w:id="700"/>
      <w:bookmarkEnd w:id="701"/>
      <w:bookmarkEnd w:id="702"/>
      <w:bookmarkEnd w:id="703"/>
      <w:bookmarkEnd w:id="704"/>
      <w:bookmarkEnd w:id="705"/>
      <w:bookmarkEnd w:id="706"/>
      <w:bookmarkEnd w:id="707"/>
      <w:bookmarkEnd w:id="708"/>
    </w:p>
    <w:p w14:paraId="5EEA4FA1">
      <w:pPr>
        <w:pStyle w:val="4"/>
        <w:bidi w:val="0"/>
        <w:rPr>
          <w:rFonts w:hint="default" w:ascii="Times New Roman" w:hAnsi="Times New Roman" w:eastAsia="仿宋_GB2312"/>
          <w:color w:val="auto"/>
          <w:highlight w:val="none"/>
          <w:lang w:val="en-US" w:eastAsia="zh-CN"/>
        </w:rPr>
      </w:pPr>
      <w:bookmarkStart w:id="709" w:name="_Toc22407"/>
      <w:bookmarkStart w:id="710" w:name="_Toc28259"/>
      <w:bookmarkStart w:id="711" w:name="_Toc8185"/>
      <w:bookmarkStart w:id="712" w:name="_Toc13678"/>
      <w:bookmarkStart w:id="713" w:name="_Toc13663"/>
      <w:bookmarkStart w:id="714" w:name="_Toc7116"/>
      <w:bookmarkStart w:id="715" w:name="_Toc8878"/>
      <w:bookmarkStart w:id="716" w:name="_Toc892894382"/>
      <w:bookmarkStart w:id="717" w:name="_Toc15402"/>
      <w:bookmarkStart w:id="718" w:name="_Toc27594"/>
      <w:r>
        <w:rPr>
          <w:rFonts w:hint="eastAsia" w:ascii="Times New Roman" w:hAnsi="Times New Roman"/>
          <w:color w:val="auto"/>
          <w:highlight w:val="none"/>
          <w:lang w:val="en-US" w:eastAsia="zh-CN"/>
        </w:rPr>
        <w:t>第一节 建设宜居宜业和美乡村</w:t>
      </w:r>
      <w:bookmarkEnd w:id="709"/>
      <w:bookmarkEnd w:id="710"/>
      <w:bookmarkEnd w:id="711"/>
      <w:bookmarkEnd w:id="712"/>
      <w:bookmarkEnd w:id="713"/>
      <w:bookmarkEnd w:id="714"/>
      <w:bookmarkEnd w:id="715"/>
      <w:bookmarkEnd w:id="716"/>
      <w:bookmarkEnd w:id="717"/>
      <w:bookmarkEnd w:id="718"/>
    </w:p>
    <w:p w14:paraId="113D8E69">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提升乡村基础设施。</w:t>
      </w:r>
      <w:r>
        <w:rPr>
          <w:rFonts w:hint="eastAsia" w:ascii="Times New Roman" w:hAnsi="Times New Roman"/>
          <w:color w:val="auto"/>
          <w:highlight w:val="none"/>
          <w:lang w:val="en-US" w:eastAsia="zh-CN"/>
        </w:rPr>
        <w:t>聚焦产业发展、基础设施建设、公共服务提升等重点领域，积极争取中央和美乡村建设专项项目，完善乡村道路、供水、供电、通讯等基础设施，提升乡村建设水平。</w:t>
      </w:r>
      <w:r>
        <w:rPr>
          <w:rFonts w:hint="eastAsia" w:ascii="Times New Roman" w:hAnsi="Times New Roman"/>
          <w:b w:val="0"/>
          <w:bCs w:val="0"/>
          <w:color w:val="auto"/>
          <w:highlight w:val="none"/>
          <w:lang w:val="en-US" w:eastAsia="zh-CN"/>
        </w:rPr>
        <w:t>扎实推进农村牧区危房改造，</w:t>
      </w:r>
      <w:r>
        <w:rPr>
          <w:rFonts w:hint="default" w:ascii="Times New Roman" w:hAnsi="Times New Roman"/>
          <w:color w:val="auto"/>
          <w:highlight w:val="none"/>
          <w:lang w:val="en-US" w:eastAsia="zh-CN"/>
        </w:rPr>
        <w:t>开展自建房安全专项整治</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回头看</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，建立危房动态监测数据库，落实</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人不进危房、危房不进人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底线。完善</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精准排查—分类整治—长效监管</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闭环机制，推动农房安全从</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治标</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向</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治本</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转型。</w:t>
      </w:r>
      <w:r>
        <w:rPr>
          <w:rFonts w:hint="default" w:ascii="Times New Roman" w:hAnsi="Times New Roman" w:eastAsia="仿宋_GB2312" w:cs="Times New Roman"/>
          <w:b w:val="0"/>
          <w:bCs w:val="0"/>
          <w:color w:val="auto"/>
          <w:sz w:val="32"/>
          <w:highlight w:val="none"/>
          <w:lang w:val="en-US" w:eastAsia="zh-CN"/>
        </w:rPr>
        <w:t>聚焦基础设施补短板、提能级，强化村庄绿化亮化、村内道路等公用设施建管</w:t>
      </w:r>
      <w:r>
        <w:rPr>
          <w:rFonts w:hint="eastAsia" w:ascii="Times New Roman" w:hAnsi="Times New Roman" w:cs="Times New Roman"/>
          <w:b w:val="0"/>
          <w:bCs w:val="0"/>
          <w:color w:val="auto"/>
          <w:sz w:val="32"/>
          <w:highlight w:val="none"/>
          <w:lang w:val="en-US" w:eastAsia="zh-CN"/>
        </w:rPr>
        <w:t>。</w:t>
      </w:r>
      <w:r>
        <w:rPr>
          <w:rFonts w:hint="eastAsia" w:ascii="Times New Roman" w:hAnsi="Times New Roman"/>
          <w:b w:val="0"/>
          <w:bCs w:val="0"/>
          <w:color w:val="auto"/>
          <w:highlight w:val="none"/>
          <w:lang w:val="en-US" w:eastAsia="zh-CN"/>
        </w:rPr>
        <w:t>加强村庄绿化、村庄道路等公用设施建设与管护，</w:t>
      </w:r>
      <w:r>
        <w:rPr>
          <w:rFonts w:hint="default" w:ascii="Times New Roman" w:hAnsi="Times New Roman" w:eastAsia="仿宋_GB2312" w:cs="Times New Roman"/>
          <w:b w:val="0"/>
          <w:bCs w:val="0"/>
          <w:color w:val="auto"/>
          <w:sz w:val="32"/>
          <w:highlight w:val="none"/>
          <w:lang w:val="en-US" w:eastAsia="zh-CN"/>
        </w:rPr>
        <w:t>分类施策推进城乡供水一体化、集中供水规模化建设</w:t>
      </w:r>
      <w:r>
        <w:rPr>
          <w:rFonts w:hint="eastAsia" w:ascii="Times New Roman" w:hAnsi="Times New Roman" w:cs="Times New Roman"/>
          <w:b w:val="0"/>
          <w:bCs w:val="0"/>
          <w:color w:val="auto"/>
          <w:sz w:val="32"/>
          <w:highlight w:val="none"/>
          <w:lang w:val="en-US" w:eastAsia="zh-CN"/>
        </w:rPr>
        <w:t>。</w:t>
      </w:r>
      <w:r>
        <w:rPr>
          <w:rFonts w:hint="default" w:ascii="Times New Roman" w:hAnsi="Times New Roman" w:eastAsia="仿宋_GB2312" w:cs="Times New Roman"/>
          <w:b w:val="0"/>
          <w:bCs w:val="0"/>
          <w:color w:val="auto"/>
          <w:sz w:val="32"/>
          <w:highlight w:val="none"/>
          <w:lang w:val="en-US" w:eastAsia="zh-CN"/>
        </w:rPr>
        <w:t>拓宽农村牧区通信网络覆盖广度</w:t>
      </w:r>
      <w:r>
        <w:rPr>
          <w:rFonts w:hint="eastAsia" w:ascii="Times New Roman" w:hAnsi="Times New Roman" w:cs="Times New Roman"/>
          <w:b w:val="0"/>
          <w:bCs w:val="0"/>
          <w:color w:val="auto"/>
          <w:sz w:val="32"/>
          <w:highlight w:val="none"/>
          <w:lang w:val="en-US" w:eastAsia="zh-CN"/>
        </w:rPr>
        <w:t>，</w:t>
      </w:r>
      <w:r>
        <w:rPr>
          <w:rFonts w:hint="eastAsia" w:ascii="Times New Roman" w:hAnsi="Times New Roman"/>
          <w:color w:val="auto"/>
          <w:highlight w:val="none"/>
          <w:lang w:val="en-US" w:eastAsia="zh-CN"/>
        </w:rPr>
        <w:t>结合数字化新基建，为远程管理、应急通信提供保障</w:t>
      </w:r>
      <w:r>
        <w:rPr>
          <w:rFonts w:hint="eastAsia" w:ascii="Times New Roman" w:hAnsi="Times New Roman" w:cs="Times New Roman"/>
          <w:b w:val="0"/>
          <w:bCs w:val="0"/>
          <w:color w:val="auto"/>
          <w:sz w:val="32"/>
          <w:highlight w:val="none"/>
          <w:lang w:val="en-US" w:eastAsia="zh-CN"/>
        </w:rPr>
        <w:t>。</w:t>
      </w:r>
      <w:r>
        <w:rPr>
          <w:rFonts w:hint="default" w:ascii="Times New Roman" w:hAnsi="Times New Roman" w:eastAsia="仿宋_GB2312" w:cs="Times New Roman"/>
          <w:b w:val="0"/>
          <w:bCs w:val="0"/>
          <w:color w:val="auto"/>
          <w:sz w:val="32"/>
          <w:highlight w:val="none"/>
          <w:lang w:val="en-US" w:eastAsia="zh-CN"/>
        </w:rPr>
        <w:t>扩大</w:t>
      </w:r>
      <w:r>
        <w:rPr>
          <w:rFonts w:hint="default" w:ascii="Times New Roman" w:hAnsi="Times New Roman" w:eastAsia="仿宋_GB2312" w:cs="Times New Roman"/>
          <w:b w:val="0"/>
          <w:bCs w:val="0"/>
          <w:color w:val="auto"/>
          <w:kern w:val="0"/>
          <w:sz w:val="32"/>
          <w:szCs w:val="36"/>
          <w:highlight w:val="none"/>
          <w:lang w:val="en-US" w:eastAsia="zh-CN" w:bidi="ar-SA"/>
        </w:rPr>
        <w:t>清洁取暖改造惠及范围，</w:t>
      </w:r>
      <w:r>
        <w:rPr>
          <w:rFonts w:hint="default" w:ascii="Times New Roman" w:hAnsi="Times New Roman"/>
          <w:color w:val="auto"/>
          <w:highlight w:val="none"/>
          <w:lang w:val="en-US" w:eastAsia="zh-CN"/>
        </w:rPr>
        <w:t>推广太阳能、空气能等新能源设备</w:t>
      </w:r>
      <w:r>
        <w:rPr>
          <w:rFonts w:hint="eastAsia" w:ascii="Times New Roman" w:hAnsi="Times New Roman"/>
          <w:color w:val="auto"/>
          <w:highlight w:val="none"/>
          <w:lang w:val="en-US" w:eastAsia="zh-CN"/>
        </w:rPr>
        <w:t>。“十五五”期间谋划建设智能化界碑界桩项目，实施区域界线智慧化管理，</w:t>
      </w:r>
      <w:r>
        <w:rPr>
          <w:rFonts w:hint="default" w:ascii="Times New Roman" w:hAnsi="Times New Roman" w:eastAsia="仿宋_GB2312" w:cs="Times New Roman"/>
          <w:b w:val="0"/>
          <w:bCs w:val="0"/>
          <w:color w:val="auto"/>
          <w:kern w:val="0"/>
          <w:sz w:val="32"/>
          <w:szCs w:val="36"/>
          <w:highlight w:val="none"/>
          <w:lang w:val="en-US" w:eastAsia="zh-CN" w:bidi="ar-SA"/>
        </w:rPr>
        <w:t>夯实乡村发展硬件根基。</w:t>
      </w:r>
    </w:p>
    <w:p w14:paraId="5AACA40F">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全面改善农村牧区人居环境品质</w:t>
      </w:r>
      <w:r>
        <w:rPr>
          <w:rFonts w:hint="eastAsia" w:ascii="Times New Roman" w:hAnsi="Times New Roman"/>
          <w:color w:val="auto"/>
          <w:highlight w:val="none"/>
          <w:lang w:val="en-US" w:eastAsia="zh-CN"/>
        </w:rPr>
        <w:t>。持续深化农村牧区人居环境整治行动，重点推进“厕所革命”、生活垃圾和污水处理、村容村貌提升等工作，打造生态宜居的乡村环境。实施农村改厕提质增效行动，巩固户厕问题摸排整改成果，合理布局建设农村公共厕所，全面提升户厕建设质量。在后山地区规划生活垃圾、固废垃圾等垃圾填埋场。建立稳定长效的人居环境整治投入机制，全面提升农村牧区人居环境质量。</w:t>
      </w:r>
    </w:p>
    <w:p w14:paraId="0BC25CE6">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发展乡村特色产业</w:t>
      </w:r>
      <w:r>
        <w:rPr>
          <w:rFonts w:hint="eastAsia" w:ascii="Times New Roman" w:hAnsi="Times New Roman"/>
          <w:color w:val="auto"/>
          <w:highlight w:val="none"/>
          <w:lang w:val="en-US" w:eastAsia="zh-CN"/>
        </w:rPr>
        <w:t>。培育一批庭院经济示范载体，推广工业反哺农业成功经验，促进一二三产协同提质。坚持农区振兴与牧区振兴同规划、同部署、同推进，努力推动农牧业农牧区优先发展、特色发展、高质量发展，因地制宜推动现代、有机、精品、高端牧业发展，加快标准化、产业化、品牌化建设，加快提升农牧业发展质量效益和现代化水平。促进牧业与文旅、生态、健康、互联网等深度融合，将牧业单一型产业逐步向现代牧业多元复合型经济延伸，努力推进现代农业与休闲、度假、文化、创意、民宿融合互促，培育发展新模式新业态。依托完善的多式联运系统和物流枢纽，降低农牧产品物流成本，拓展市场空间。创建旗级以上合作社示范社10家，培育家庭农场50家。</w:t>
      </w:r>
    </w:p>
    <w:p w14:paraId="3B1F268E">
      <w:pPr>
        <w:pStyle w:val="4"/>
        <w:bidi w:val="0"/>
        <w:rPr>
          <w:rFonts w:hint="default" w:ascii="Times New Roman" w:hAnsi="Times New Roman"/>
          <w:color w:val="auto"/>
          <w:highlight w:val="none"/>
          <w:lang w:val="en-US" w:eastAsia="zh-CN"/>
        </w:rPr>
      </w:pPr>
      <w:bookmarkStart w:id="719" w:name="_Toc2333"/>
      <w:bookmarkStart w:id="720" w:name="_Toc7429"/>
      <w:bookmarkStart w:id="721" w:name="_Toc248864582"/>
      <w:bookmarkStart w:id="722" w:name="_Toc23954"/>
      <w:bookmarkStart w:id="723" w:name="_Toc28995"/>
      <w:bookmarkStart w:id="724" w:name="_Toc26540"/>
      <w:bookmarkStart w:id="725" w:name="_Toc11941"/>
      <w:bookmarkStart w:id="726" w:name="_Toc19320"/>
      <w:bookmarkStart w:id="727" w:name="_Toc11583"/>
      <w:bookmarkStart w:id="728" w:name="_Toc29655"/>
      <w:r>
        <w:rPr>
          <w:rFonts w:hint="eastAsia" w:ascii="Times New Roman" w:hAnsi="Times New Roman"/>
          <w:color w:val="auto"/>
          <w:highlight w:val="none"/>
          <w:lang w:val="en-US" w:eastAsia="zh-CN"/>
        </w:rPr>
        <w:t>第二节 提高强农惠农富农政策效能</w:t>
      </w:r>
      <w:bookmarkEnd w:id="719"/>
      <w:bookmarkEnd w:id="720"/>
      <w:bookmarkEnd w:id="721"/>
      <w:bookmarkEnd w:id="722"/>
      <w:bookmarkEnd w:id="723"/>
      <w:bookmarkEnd w:id="724"/>
      <w:bookmarkEnd w:id="725"/>
      <w:bookmarkEnd w:id="726"/>
      <w:bookmarkEnd w:id="727"/>
      <w:bookmarkEnd w:id="728"/>
    </w:p>
    <w:p w14:paraId="123A18B8">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创新利益联结长效机制。</w:t>
      </w:r>
      <w:r>
        <w:rPr>
          <w:rFonts w:hint="eastAsia" w:ascii="Times New Roman" w:hAnsi="Times New Roman"/>
          <w:b w:val="0"/>
          <w:bCs w:val="0"/>
          <w:color w:val="auto"/>
          <w:highlight w:val="none"/>
          <w:lang w:val="en-US" w:eastAsia="zh-CN"/>
        </w:rPr>
        <w:t>通过利益联结机制创新，把农牧业产业链的增值收益更多留给农牧民。引导企业与农牧户建立多种紧密型利益联结模式，建立健全利益分配调节机制，保障农牧民在生产、加工、销售等各环节的合理收益，形成“企业发展、农牧民增收”的良性循环。持续巩固拓展脱贫攻坚成果，健全完善常态化防止返贫致贫机制，落实好兜底式保障和开发式帮扶措施，增强造血功能和内生动力。</w:t>
      </w:r>
      <w:r>
        <w:rPr>
          <w:rFonts w:hint="default" w:ascii="Times New Roman" w:hAnsi="Times New Roman"/>
          <w:color w:val="auto"/>
          <w:highlight w:val="none"/>
          <w:lang w:val="en-US" w:eastAsia="zh-CN"/>
        </w:rPr>
        <w:t>巴音宝力格镇的团结村、东升村、三支渠村、宝力格嘎查，呼和温都尔镇的广林村和乌盖苏木的巴彦淖尔嘎查</w:t>
      </w:r>
      <w:r>
        <w:rPr>
          <w:rFonts w:hint="eastAsia"/>
          <w:color w:val="auto"/>
          <w:highlight w:val="none"/>
          <w:lang w:val="en-US" w:eastAsia="zh-CN"/>
        </w:rPr>
        <w:t>，创建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千村和美</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示范村嘎查</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巴音宝力格镇创建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百强乡镇</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示范镇。</w:t>
      </w:r>
    </w:p>
    <w:p w14:paraId="365855CF">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实施富农带农赋能行动。</w:t>
      </w:r>
      <w:r>
        <w:rPr>
          <w:rFonts w:hint="default" w:ascii="Times New Roman" w:hAnsi="Times New Roman" w:eastAsia="仿宋_GB2312" w:cs="Times New Roman"/>
          <w:color w:val="auto"/>
          <w:sz w:val="32"/>
          <w:highlight w:val="none"/>
          <w:lang w:val="en-US" w:eastAsia="zh-CN"/>
        </w:rPr>
        <w:t>落实好各类</w:t>
      </w:r>
      <w:r>
        <w:rPr>
          <w:rFonts w:hint="default" w:ascii="Times New Roman" w:hAnsi="Times New Roman" w:cs="Times New Roman"/>
          <w:color w:val="auto"/>
          <w:sz w:val="32"/>
          <w:highlight w:val="none"/>
          <w:lang w:val="en-US" w:eastAsia="zh-CN"/>
        </w:rPr>
        <w:t>强农惠农</w:t>
      </w:r>
      <w:r>
        <w:rPr>
          <w:rFonts w:hint="default" w:ascii="Times New Roman" w:hAnsi="Times New Roman" w:eastAsia="仿宋_GB2312" w:cs="Times New Roman"/>
          <w:color w:val="auto"/>
          <w:sz w:val="32"/>
          <w:highlight w:val="none"/>
          <w:lang w:val="en-US" w:eastAsia="zh-CN"/>
        </w:rPr>
        <w:t>补贴政策，充分调动农牧生产经营主体的积极性与主动性。</w:t>
      </w:r>
      <w:r>
        <w:rPr>
          <w:rFonts w:hint="eastAsia" w:ascii="Times New Roman" w:hAnsi="Times New Roman"/>
          <w:color w:val="auto"/>
          <w:highlight w:val="none"/>
          <w:lang w:val="en-US" w:eastAsia="zh-CN"/>
        </w:rPr>
        <w:t>创新利益联结长效机制。通过利益联结机制创新，把农牧业产业链的增值收益更多留给农牧民。</w:t>
      </w:r>
      <w:r>
        <w:rPr>
          <w:rFonts w:hint="default" w:ascii="Times New Roman" w:hAnsi="Times New Roman" w:eastAsia="仿宋_GB2312" w:cs="Times New Roman"/>
          <w:color w:val="auto"/>
          <w:sz w:val="32"/>
          <w:highlight w:val="none"/>
          <w:lang w:val="en-US" w:eastAsia="zh-CN"/>
        </w:rPr>
        <w:t>积极发挥财政引导作用，吸引社会资本参与农业农</w:t>
      </w:r>
      <w:r>
        <w:rPr>
          <w:rFonts w:hint="default" w:ascii="Times New Roman" w:hAnsi="Times New Roman" w:eastAsia="仿宋_GB2312" w:cs="Times New Roman"/>
          <w:color w:val="auto"/>
          <w:spacing w:val="-11"/>
          <w:sz w:val="32"/>
          <w:highlight w:val="none"/>
          <w:lang w:val="en-US" w:eastAsia="zh-CN"/>
        </w:rPr>
        <w:t>村建设。</w:t>
      </w:r>
      <w:r>
        <w:rPr>
          <w:rFonts w:hint="eastAsia" w:ascii="Times New Roman" w:hAnsi="Times New Roman"/>
          <w:color w:val="auto"/>
          <w:highlight w:val="none"/>
          <w:lang w:val="en-US" w:eastAsia="zh-CN"/>
        </w:rPr>
        <w:t>引导企业与农牧户建立多种紧密型利益联结模式，建立健全利益分配调节机制，保障农牧民在生产、加工、销售等各环节的合理收益，形成“企业发展、农牧民增收”的良性循环。</w:t>
      </w:r>
    </w:p>
    <w:p w14:paraId="680ED60F">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培育新型职业农牧民队伍。</w:t>
      </w:r>
      <w:r>
        <w:rPr>
          <w:rFonts w:hint="eastAsia" w:ascii="Times New Roman" w:hAnsi="Times New Roman"/>
          <w:color w:val="auto"/>
          <w:highlight w:val="none"/>
          <w:lang w:val="en-US" w:eastAsia="zh-CN"/>
        </w:rPr>
        <w:t>以培育农牧业新质生产力为核心，打造“人才培育—产业适配—创业赋能”三位一体的农牧民教育示范平台。创新培育模式，开设智慧农业装备应用、农产品直播电商、无人机植保、畜禽标准化养殖等特色课程，推广“田间课堂+云端学院+实训基地”教学模式。线上依托短视频、直播课程实现灵活学习，线下联合合作社、</w:t>
      </w:r>
      <w:r>
        <w:rPr>
          <w:rFonts w:hint="eastAsia"/>
          <w:color w:val="auto"/>
          <w:highlight w:val="none"/>
          <w:lang w:val="en-US" w:eastAsia="zh-CN"/>
        </w:rPr>
        <w:t>相关企业</w:t>
      </w:r>
      <w:r>
        <w:rPr>
          <w:rFonts w:hint="eastAsia" w:ascii="Times New Roman" w:hAnsi="Times New Roman"/>
          <w:color w:val="auto"/>
          <w:highlight w:val="none"/>
          <w:lang w:val="en-US" w:eastAsia="zh-CN"/>
        </w:rPr>
        <w:t>开展“手把手”实操培训，培育一批懂技术、会经营、善管理的高素质农牧民人才，为粮食安全、产业发展、边境稳定提供人才支撑。</w:t>
      </w:r>
    </w:p>
    <w:tbl>
      <w:tblPr>
        <w:tblStyle w:val="61"/>
        <w:tblpPr w:leftFromText="180" w:rightFromText="180" w:vertAnchor="text" w:horzAnchor="page" w:tblpX="1839" w:tblpY="255"/>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8"/>
      </w:tblGrid>
      <w:tr w14:paraId="4F0E4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508" w:type="dxa"/>
            <w:vAlign w:val="center"/>
          </w:tcPr>
          <w:p w14:paraId="674C00A0">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color w:val="auto"/>
                <w:highlight w:val="none"/>
                <w:lang w:val="en-US"/>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6</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乡村振兴项目</w:t>
            </w:r>
          </w:p>
        </w:tc>
      </w:tr>
      <w:tr w14:paraId="418D5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2" w:hRule="atLeast"/>
        </w:trPr>
        <w:tc>
          <w:tcPr>
            <w:tcW w:w="8508" w:type="dxa"/>
            <w:vAlign w:val="top"/>
          </w:tcPr>
          <w:p w14:paraId="17476CD1">
            <w:pPr>
              <w:pStyle w:val="35"/>
              <w:numPr>
                <w:ilvl w:val="0"/>
                <w:numId w:val="8"/>
              </w:numPr>
              <w:bidi w:val="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乡村振兴边境偏远牧区牧户远程视频公共服务项目</w:t>
            </w:r>
          </w:p>
          <w:p w14:paraId="14C58387">
            <w:pPr>
              <w:pStyle w:val="35"/>
              <w:numPr>
                <w:ilvl w:val="0"/>
                <w:numId w:val="0"/>
              </w:numPr>
              <w:bidi w:val="0"/>
              <w:ind w:firstLine="48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项目充分发挥乌拉特后旗牧区智慧广电网络覆盖与服务工程覆盖的辐射效应，紧密结合乌拉特后旗智慧广电基本公共服务惠民工程，为边境、偏远牧民安装专用远程视频互动终端，提供为期两年的本地化远程视频公共服务。</w:t>
            </w:r>
          </w:p>
          <w:p w14:paraId="5C54B432">
            <w:pPr>
              <w:pStyle w:val="35"/>
              <w:numPr>
                <w:ilvl w:val="0"/>
                <w:numId w:val="8"/>
              </w:numPr>
              <w:bidi w:val="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村内街道硬化、新建路灯等基础设施提升类项目</w:t>
            </w:r>
          </w:p>
          <w:p w14:paraId="0C745EDE">
            <w:pPr>
              <w:pStyle w:val="35"/>
              <w:numPr>
                <w:ilvl w:val="0"/>
                <w:numId w:val="0"/>
              </w:numPr>
              <w:bidi w:val="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w:t>
            </w:r>
            <w:r>
              <w:rPr>
                <w:rFonts w:hint="eastAsia" w:ascii="Times New Roman" w:hAnsi="Times New Roman"/>
                <w:b w:val="0"/>
                <w:bCs w:val="0"/>
                <w:color w:val="auto"/>
                <w:highlight w:val="none"/>
                <w:lang w:val="en-US" w:eastAsia="zh-CN"/>
              </w:rPr>
              <w:t>对农村牧区内街道破除破损路段进行修复和提升改造，安装路灯保障出行安全。</w:t>
            </w:r>
          </w:p>
          <w:p w14:paraId="515D237B">
            <w:pPr>
              <w:pStyle w:val="35"/>
              <w:numPr>
                <w:ilvl w:val="0"/>
                <w:numId w:val="8"/>
              </w:numPr>
              <w:bidi w:val="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“一村一品”产业集群驱动乡村全面振兴核心工程</w:t>
            </w:r>
          </w:p>
          <w:p w14:paraId="778F9400">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实施“一村一品”产业项目，构建“一村一品”产业集群发展格局。团结村深挖生态与文化优势做强农旅融合，东升村聚焦标准化养殖打响蛋鸡品牌，三支渠村依托农耕资源发展研学体验，友联村搭建产销体系畅通辣椒销路，五支渠村探索骆驼养殖培育特色业态，宝力格嘎查推动托牛所规模升级至1000头，乌兰嘎查打造水泥预制房产业新支点，各嘎查村立足自身特色精准发力、各展所长，共同绘就乡村产业振兴生动图景。</w:t>
            </w:r>
          </w:p>
          <w:p w14:paraId="29A669CF">
            <w:pPr>
              <w:pStyle w:val="35"/>
              <w:numPr>
                <w:ilvl w:val="0"/>
                <w:numId w:val="8"/>
              </w:numPr>
              <w:bidi w:val="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乡村振兴重点项目提档升级赋能全域振兴项目</w:t>
            </w:r>
          </w:p>
          <w:p w14:paraId="704608C3">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对巴音宝力格镇40个乡村振兴重点项目提档升级，分类施策推进，盘活1个、调整5个、提升34个。</w:t>
            </w:r>
          </w:p>
          <w:p w14:paraId="44B5D021">
            <w:pPr>
              <w:pStyle w:val="35"/>
              <w:numPr>
                <w:ilvl w:val="0"/>
                <w:numId w:val="8"/>
              </w:numPr>
              <w:bidi w:val="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人饮并网供水、牧区水净化设备覆盖项目</w:t>
            </w:r>
          </w:p>
          <w:p w14:paraId="5DDD1380">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围绕提升水质保障水平，集中供水规划实施呼和镇、潮格镇水质提升工程，确保饮用水水质达标率稳定在98%以上，让群众喝上“放心水”。分散供水规划实施边境牧区分散供水提质工程，边境区域苏木、嘎查等老旧水源井进行清洗修复、更换老化设备、安装单户净水设备、铺设小型供水管网，解决区域性水质问题。</w:t>
            </w:r>
          </w:p>
          <w:p w14:paraId="6F175BD8">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从巴音宝力格镇、东升庙镇等中心城镇向周边乌盖苏木、潮格温都尔镇等区域，通过管网延伸、水厂改造等方式，扩大集中供水覆盖范围，提升农区常住人口集中供水率，解决分散供水不稳定问题。城镇周边农村牧区自来水普及率提升至98%以上，供水水质达标率100%。</w:t>
            </w:r>
          </w:p>
          <w:p w14:paraId="58990E56">
            <w:pPr>
              <w:pStyle w:val="35"/>
              <w:numPr>
                <w:ilvl w:val="0"/>
                <w:numId w:val="8"/>
              </w:numPr>
              <w:bidi w:val="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人居环境整治提升作业设备配套项目</w:t>
            </w:r>
            <w:r>
              <w:rPr>
                <w:rFonts w:hint="eastAsia"/>
                <w:b/>
                <w:bCs/>
                <w:color w:val="auto"/>
                <w:highlight w:val="none"/>
                <w:lang w:val="en-US" w:eastAsia="zh-CN"/>
              </w:rPr>
              <w:t>（和美乡村建设项目）</w:t>
            </w:r>
          </w:p>
          <w:p w14:paraId="3614B6EA">
            <w:pPr>
              <w:pStyle w:val="35"/>
              <w:numPr>
                <w:ilvl w:val="0"/>
                <w:numId w:val="0"/>
              </w:numPr>
              <w:bidi w:val="0"/>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持续深化人居环境整治提升行动，配套配齐双桥车、吸污车、摆臂车、小型摆臂压缩车、小型压缩车、50型铲车</w:t>
            </w:r>
            <w:r>
              <w:rPr>
                <w:rFonts w:hint="eastAsia" w:ascii="Times New Roman" w:hAnsi="Times New Roman"/>
                <w:color w:val="auto"/>
                <w:highlight w:val="none"/>
                <w:lang w:val="en-US" w:eastAsia="zh-CN"/>
              </w:rPr>
              <w:t>等，</w:t>
            </w:r>
            <w:r>
              <w:rPr>
                <w:rFonts w:hint="default" w:ascii="Times New Roman" w:hAnsi="Times New Roman"/>
                <w:color w:val="auto"/>
                <w:highlight w:val="none"/>
                <w:lang w:val="en-US" w:eastAsia="zh-CN"/>
              </w:rPr>
              <w:t>常态化巩固“厕所革命”成果，</w:t>
            </w:r>
            <w:r>
              <w:rPr>
                <w:rFonts w:hint="eastAsia" w:ascii="Times New Roman" w:hAnsi="Times New Roman"/>
                <w:color w:val="auto"/>
                <w:highlight w:val="none"/>
                <w:lang w:val="en-US" w:eastAsia="zh-CN"/>
              </w:rPr>
              <w:t>持续改善农村牧区人居环境，</w:t>
            </w:r>
            <w:r>
              <w:rPr>
                <w:rFonts w:hint="default" w:ascii="Times New Roman" w:hAnsi="Times New Roman"/>
                <w:color w:val="auto"/>
                <w:highlight w:val="none"/>
                <w:lang w:val="en-US" w:eastAsia="zh-CN"/>
              </w:rPr>
              <w:t>让群众的获得感、幸福感、安全感持续提升。</w:t>
            </w:r>
            <w:r>
              <w:rPr>
                <w:rFonts w:hint="eastAsia"/>
                <w:color w:val="auto"/>
                <w:highlight w:val="none"/>
                <w:lang w:val="en-US" w:eastAsia="zh-CN"/>
              </w:rPr>
              <w:t>（为20个嘎查村购置安装太阳能路灯，加强通村入户道路建设及提升改造，建设改造公共基础设施及场地，采购嘎查村垃圾污水治理设施设备。）</w:t>
            </w:r>
          </w:p>
        </w:tc>
      </w:tr>
    </w:tbl>
    <w:p w14:paraId="144F3EBD">
      <w:pPr>
        <w:bidi w:val="0"/>
        <w:ind w:firstLine="0" w:firstLineChars="0"/>
        <w:rPr>
          <w:rFonts w:hint="eastAsia" w:ascii="Times New Roman" w:hAnsi="Times New Roman"/>
          <w:color w:val="auto"/>
          <w:highlight w:val="none"/>
          <w:lang w:val="en-US" w:eastAsia="zh-CN"/>
        </w:rPr>
      </w:pPr>
    </w:p>
    <w:p w14:paraId="27674F35">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750E8FE5">
      <w:pPr>
        <w:pStyle w:val="2"/>
        <w:bidi w:val="0"/>
        <w:rPr>
          <w:rFonts w:hint="eastAsia" w:ascii="Times New Roman" w:hAnsi="Times New Roman"/>
          <w:color w:val="auto"/>
          <w:highlight w:val="none"/>
          <w:lang w:val="en-US" w:eastAsia="zh-CN"/>
        </w:rPr>
      </w:pPr>
      <w:bookmarkStart w:id="729" w:name="_Toc15872"/>
      <w:bookmarkStart w:id="730" w:name="_Toc21372"/>
      <w:bookmarkStart w:id="731" w:name="_Toc17822"/>
      <w:bookmarkStart w:id="732" w:name="_Toc19936"/>
      <w:bookmarkStart w:id="733" w:name="_Toc29272"/>
      <w:bookmarkStart w:id="734" w:name="_Toc9187"/>
      <w:bookmarkStart w:id="735" w:name="_Toc6651251"/>
      <w:bookmarkStart w:id="736" w:name="_Toc23280"/>
      <w:bookmarkStart w:id="737" w:name="_Toc14288"/>
      <w:bookmarkStart w:id="738" w:name="_Toc21247"/>
      <w:r>
        <w:rPr>
          <w:rFonts w:hint="eastAsia" w:ascii="Times New Roman" w:hAnsi="Times New Roman"/>
          <w:color w:val="auto"/>
          <w:highlight w:val="none"/>
          <w:lang w:val="en-US" w:eastAsia="zh-CN"/>
        </w:rPr>
        <w:t>第六篇 全方位扩大开放，打造高水平开放型区域</w:t>
      </w:r>
      <w:r>
        <w:rPr>
          <w:rFonts w:hint="eastAsia"/>
          <w:color w:val="auto"/>
          <w:highlight w:val="none"/>
          <w:lang w:val="en-US" w:eastAsia="zh-CN"/>
        </w:rPr>
        <w:t>高地</w:t>
      </w:r>
      <w:bookmarkEnd w:id="729"/>
      <w:bookmarkEnd w:id="730"/>
      <w:bookmarkEnd w:id="731"/>
      <w:bookmarkEnd w:id="732"/>
      <w:bookmarkEnd w:id="733"/>
      <w:bookmarkEnd w:id="734"/>
      <w:bookmarkEnd w:id="735"/>
      <w:bookmarkEnd w:id="736"/>
      <w:bookmarkEnd w:id="737"/>
      <w:bookmarkEnd w:id="738"/>
    </w:p>
    <w:p w14:paraId="4469A727">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坚持融入国家向北开放战略布局，积极参与共建“一带一路”，深度对接全国统一大市场，培育壮大现代物流产业，提升开放型经济发展水平，打造向北开放重要节点城市。</w:t>
      </w:r>
    </w:p>
    <w:p w14:paraId="4768A8D9">
      <w:pPr>
        <w:pStyle w:val="3"/>
        <w:bidi w:val="0"/>
        <w:rPr>
          <w:rFonts w:hint="eastAsia" w:ascii="Times New Roman" w:hAnsi="Times New Roman"/>
          <w:color w:val="auto"/>
          <w:highlight w:val="none"/>
          <w:lang w:val="en-US" w:eastAsia="zh-CN"/>
        </w:rPr>
      </w:pPr>
      <w:bookmarkStart w:id="739" w:name="_Toc2513"/>
      <w:bookmarkStart w:id="740" w:name="_Toc3141"/>
      <w:bookmarkStart w:id="741" w:name="_Toc11111"/>
      <w:bookmarkStart w:id="742" w:name="_Toc7587"/>
      <w:bookmarkStart w:id="743" w:name="_Toc17934"/>
      <w:bookmarkStart w:id="744" w:name="_Toc11588"/>
      <w:bookmarkStart w:id="745" w:name="_Toc21463"/>
      <w:bookmarkStart w:id="746" w:name="_Toc1537561152"/>
      <w:bookmarkStart w:id="747" w:name="_Toc17118"/>
      <w:bookmarkStart w:id="748" w:name="_Toc4615"/>
      <w:r>
        <w:rPr>
          <w:rFonts w:hint="eastAsia" w:ascii="Times New Roman" w:hAnsi="Times New Roman"/>
          <w:color w:val="auto"/>
          <w:highlight w:val="none"/>
          <w:lang w:val="en-US" w:eastAsia="zh-CN"/>
        </w:rPr>
        <w:t>第</w:t>
      </w:r>
      <w:r>
        <w:rPr>
          <w:rFonts w:hint="eastAsia"/>
          <w:color w:val="auto"/>
          <w:highlight w:val="none"/>
          <w:lang w:val="en-US" w:eastAsia="zh-CN"/>
        </w:rPr>
        <w:t>十七</w:t>
      </w:r>
      <w:r>
        <w:rPr>
          <w:rFonts w:hint="eastAsia" w:ascii="Times New Roman" w:hAnsi="Times New Roman"/>
          <w:color w:val="auto"/>
          <w:highlight w:val="none"/>
          <w:lang w:val="en-US" w:eastAsia="zh-CN"/>
        </w:rPr>
        <w:t>章 推进高水平对外开放</w:t>
      </w:r>
      <w:bookmarkEnd w:id="739"/>
      <w:bookmarkEnd w:id="740"/>
      <w:bookmarkEnd w:id="741"/>
      <w:bookmarkEnd w:id="742"/>
      <w:bookmarkEnd w:id="743"/>
      <w:bookmarkEnd w:id="744"/>
      <w:bookmarkEnd w:id="745"/>
      <w:bookmarkEnd w:id="746"/>
      <w:bookmarkEnd w:id="747"/>
      <w:bookmarkEnd w:id="748"/>
    </w:p>
    <w:p w14:paraId="757C153E">
      <w:pPr>
        <w:pStyle w:val="4"/>
        <w:bidi w:val="0"/>
        <w:rPr>
          <w:rFonts w:hint="default" w:ascii="Times New Roman" w:hAnsi="Times New Roman"/>
          <w:color w:val="auto"/>
          <w:highlight w:val="none"/>
          <w:lang w:val="en-US" w:eastAsia="zh-CN"/>
        </w:rPr>
      </w:pPr>
      <w:bookmarkStart w:id="749" w:name="_Toc24553"/>
      <w:bookmarkStart w:id="750" w:name="_Toc22812"/>
      <w:bookmarkStart w:id="751" w:name="_Toc3999"/>
      <w:bookmarkStart w:id="752" w:name="_Toc30540"/>
      <w:bookmarkStart w:id="753" w:name="_Toc22618"/>
      <w:bookmarkStart w:id="754" w:name="_Toc2308"/>
      <w:bookmarkStart w:id="755" w:name="_Toc30965"/>
      <w:bookmarkStart w:id="756" w:name="_Toc2042286153"/>
      <w:bookmarkStart w:id="757" w:name="_Toc12374"/>
      <w:bookmarkStart w:id="758" w:name="_Toc27267"/>
      <w:r>
        <w:rPr>
          <w:rFonts w:hint="default" w:ascii="Times New Roman" w:hAnsi="Times New Roman"/>
          <w:color w:val="auto"/>
          <w:highlight w:val="none"/>
          <w:lang w:val="en-US" w:eastAsia="zh-CN"/>
        </w:rPr>
        <w:t>第一节 推动对外开放平台建设</w:t>
      </w:r>
      <w:bookmarkEnd w:id="749"/>
      <w:bookmarkEnd w:id="750"/>
      <w:bookmarkEnd w:id="751"/>
      <w:bookmarkEnd w:id="752"/>
      <w:bookmarkEnd w:id="753"/>
      <w:bookmarkEnd w:id="754"/>
      <w:bookmarkEnd w:id="755"/>
      <w:bookmarkEnd w:id="756"/>
      <w:bookmarkEnd w:id="757"/>
      <w:bookmarkEnd w:id="758"/>
    </w:p>
    <w:p w14:paraId="1CB512E8">
      <w:pPr>
        <w:bidi w:val="0"/>
        <w:rPr>
          <w:rFonts w:hint="eastAsia" w:ascii="Times New Roman" w:hAnsi="Times New Roman"/>
          <w:color w:val="auto"/>
          <w:highlight w:val="none"/>
          <w:lang w:val="en-US" w:eastAsia="zh-CN"/>
        </w:rPr>
      </w:pPr>
      <w:r>
        <w:rPr>
          <w:rFonts w:hint="default" w:ascii="Times New Roman" w:hAnsi="Times New Roman" w:eastAsia="仿宋_GB2312" w:cs="Times New Roman"/>
          <w:b w:val="0"/>
          <w:bCs w:val="0"/>
          <w:color w:val="auto"/>
          <w:kern w:val="2"/>
          <w:sz w:val="32"/>
          <w:szCs w:val="24"/>
          <w:highlight w:val="none"/>
          <w:lang w:val="en-US" w:eastAsia="zh-CN" w:bidi="ar-SA"/>
        </w:rPr>
        <w:t>深度融入</w:t>
      </w:r>
      <w:r>
        <w:rPr>
          <w:rFonts w:hint="eastAsia" w:cs="仿宋_GB2312"/>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国家向北开放重要桥头堡</w:t>
      </w:r>
      <w:r>
        <w:rPr>
          <w:rFonts w:hint="eastAsia" w:cs="仿宋_GB2312"/>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建设，推动中蒙经贸合作创新发展，积极推进口岸到工业园区专用通道建设，建成煤炭储运中心等一批综合物流园区。</w:t>
      </w:r>
      <w:r>
        <w:rPr>
          <w:rFonts w:hint="eastAsia" w:ascii="Times New Roman" w:hAnsi="Times New Roman"/>
          <w:color w:val="auto"/>
          <w:highlight w:val="none"/>
          <w:lang w:val="en-US" w:eastAsia="zh-CN"/>
        </w:rPr>
        <w:t>在政策框架内细化政策目标，借助自治区创建自贸区、巴彦淖尔市甘其毛都口岸，促进中欧（亚）班列“</w:t>
      </w:r>
      <w:r>
        <w:rPr>
          <w:rFonts w:hint="eastAsia"/>
          <w:color w:val="auto"/>
          <w:highlight w:val="none"/>
          <w:lang w:val="en-US" w:eastAsia="zh-CN"/>
        </w:rPr>
        <w:t>巴彦淖尔</w:t>
      </w:r>
      <w:r>
        <w:rPr>
          <w:rFonts w:hint="eastAsia" w:ascii="Times New Roman" w:hAnsi="Times New Roman"/>
          <w:color w:val="auto"/>
          <w:highlight w:val="none"/>
          <w:lang w:val="en-US" w:eastAsia="zh-CN"/>
        </w:rPr>
        <w:t>”增量扩容，持续扩大农畜产品、农机装备、二手车等商品出口和有色金属、煤炭等资源进口，重点发展跨境物流、农产品贸易、能源合作等领域，敢于先行先试，拓宽开放路径，积极探索新的合作模式和机制，进一步扩大开放范围和领域。</w:t>
      </w:r>
      <w:r>
        <w:rPr>
          <w:rFonts w:hint="default" w:ascii="Times New Roman" w:hAnsi="Times New Roman" w:eastAsia="仿宋_GB2312" w:cs="Times New Roman"/>
          <w:b w:val="0"/>
          <w:bCs w:val="0"/>
          <w:color w:val="auto"/>
          <w:kern w:val="2"/>
          <w:sz w:val="32"/>
          <w:szCs w:val="24"/>
          <w:highlight w:val="none"/>
          <w:lang w:val="en-US" w:eastAsia="zh-CN" w:bidi="ar-SA"/>
        </w:rPr>
        <w:t>发展过境资源就地精深加工，打造蒙西地区资源转化核心区。</w:t>
      </w:r>
      <w:r>
        <w:rPr>
          <w:rFonts w:hint="eastAsia" w:ascii="Times New Roman" w:hAnsi="Times New Roman"/>
          <w:color w:val="auto"/>
          <w:highlight w:val="none"/>
          <w:lang w:val="en-US" w:eastAsia="zh-CN"/>
        </w:rPr>
        <w:t>巩固拓展对外交流渠道，鼓励和支持对外民间友好交往，努力构建联通内外、辐射周边、资源集聚集散、要素融汇融通的对外开放新格局。</w:t>
      </w:r>
    </w:p>
    <w:p w14:paraId="55FE27AB">
      <w:pPr>
        <w:pStyle w:val="4"/>
        <w:bidi w:val="0"/>
        <w:rPr>
          <w:rFonts w:hint="default" w:ascii="Times New Roman" w:hAnsi="Times New Roman"/>
          <w:color w:val="auto"/>
          <w:highlight w:val="none"/>
          <w:lang w:val="en-US" w:eastAsia="zh-CN"/>
        </w:rPr>
      </w:pPr>
      <w:bookmarkStart w:id="759" w:name="_Toc6753"/>
      <w:bookmarkStart w:id="760" w:name="_Toc9123"/>
      <w:bookmarkStart w:id="761" w:name="_Toc1406435051"/>
      <w:bookmarkStart w:id="762" w:name="_Toc18867"/>
      <w:bookmarkStart w:id="763" w:name="_Toc3916"/>
      <w:bookmarkStart w:id="764" w:name="_Toc16007"/>
      <w:bookmarkStart w:id="765" w:name="_Toc4497"/>
      <w:bookmarkStart w:id="766" w:name="_Toc10727"/>
      <w:bookmarkStart w:id="767" w:name="_Toc22209"/>
      <w:bookmarkStart w:id="768" w:name="_Toc376"/>
      <w:r>
        <w:rPr>
          <w:rFonts w:hint="default" w:ascii="Times New Roman" w:hAnsi="Times New Roman"/>
          <w:color w:val="auto"/>
          <w:highlight w:val="none"/>
          <w:lang w:val="en-US" w:eastAsia="zh-CN"/>
        </w:rPr>
        <w:t>第</w:t>
      </w:r>
      <w:r>
        <w:rPr>
          <w:rFonts w:hint="eastAsia" w:ascii="Times New Roman" w:hAnsi="Times New Roman"/>
          <w:color w:val="auto"/>
          <w:highlight w:val="none"/>
          <w:lang w:val="en-US" w:eastAsia="zh-CN"/>
        </w:rPr>
        <w:t>二</w:t>
      </w:r>
      <w:r>
        <w:rPr>
          <w:rFonts w:hint="default" w:ascii="Times New Roman" w:hAnsi="Times New Roman"/>
          <w:color w:val="auto"/>
          <w:highlight w:val="none"/>
          <w:lang w:val="en-US" w:eastAsia="zh-CN"/>
        </w:rPr>
        <w:t>节 强化泛口岸经济发展</w:t>
      </w:r>
      <w:bookmarkEnd w:id="759"/>
      <w:bookmarkEnd w:id="760"/>
      <w:bookmarkEnd w:id="761"/>
      <w:bookmarkEnd w:id="762"/>
      <w:bookmarkEnd w:id="763"/>
      <w:bookmarkEnd w:id="764"/>
      <w:bookmarkEnd w:id="765"/>
      <w:bookmarkEnd w:id="766"/>
      <w:bookmarkEnd w:id="767"/>
      <w:bookmarkEnd w:id="768"/>
    </w:p>
    <w:p w14:paraId="7C8E7A5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加强对泛口岸企业的服务保障，提供一站式政务服务，全面营造尊商亲商、安商便商的市场化法治化营商环境。以中欧班列为纽带，深入推进区域合作，推动中蒙经贸合作创新发展。全力推动过境资源落地加工，推动供应链和产业链的融合发展，抢抓“双亿吨”疆煤、蒙煤机遇，完善产业链上下游布局，加强乌拉特后旗工业园区与巴彦淖尔经济开发区、甘其毛都口岸加工园区、乌拉特前旗工业园区等联动，加快建设乌拉特后旗疆煤加工利用中心，大力发展煤炭贸易、现代物流、铜精粉深加工、煤焦化等产业，助力打造“口岸仓储转运+沿边产业园初加工+腹地园区深加工”全产业链。</w:t>
      </w:r>
    </w:p>
    <w:p w14:paraId="6C2CF45C">
      <w:pPr>
        <w:pStyle w:val="3"/>
        <w:bidi w:val="0"/>
        <w:rPr>
          <w:rFonts w:hint="eastAsia" w:ascii="Times New Roman" w:hAnsi="Times New Roman"/>
          <w:color w:val="auto"/>
          <w:highlight w:val="none"/>
          <w:lang w:val="en-US" w:eastAsia="zh-CN"/>
        </w:rPr>
      </w:pPr>
      <w:bookmarkStart w:id="769" w:name="_Toc25084"/>
      <w:bookmarkStart w:id="770" w:name="_Toc4457"/>
      <w:bookmarkStart w:id="771" w:name="_Toc523006605"/>
      <w:bookmarkStart w:id="772" w:name="_Toc12452"/>
      <w:bookmarkStart w:id="773" w:name="_Toc23623"/>
      <w:bookmarkStart w:id="774" w:name="_Toc28064"/>
      <w:bookmarkStart w:id="775" w:name="_Toc31524"/>
      <w:bookmarkStart w:id="776" w:name="_Toc10833"/>
      <w:bookmarkStart w:id="777" w:name="_Toc13260"/>
      <w:bookmarkStart w:id="778" w:name="_Toc24306"/>
      <w:r>
        <w:rPr>
          <w:rFonts w:hint="eastAsia" w:ascii="Times New Roman" w:hAnsi="Times New Roman"/>
          <w:color w:val="auto"/>
          <w:highlight w:val="none"/>
          <w:lang w:val="en-US" w:eastAsia="zh-CN"/>
        </w:rPr>
        <w:t>第</w:t>
      </w:r>
      <w:r>
        <w:rPr>
          <w:rFonts w:hint="eastAsia"/>
          <w:color w:val="auto"/>
          <w:highlight w:val="none"/>
          <w:lang w:val="en-US" w:eastAsia="zh-CN"/>
        </w:rPr>
        <w:t>十八</w:t>
      </w:r>
      <w:r>
        <w:rPr>
          <w:rFonts w:hint="eastAsia" w:ascii="Times New Roman" w:hAnsi="Times New Roman"/>
          <w:color w:val="auto"/>
          <w:highlight w:val="none"/>
          <w:lang w:val="en-US" w:eastAsia="zh-CN"/>
        </w:rPr>
        <w:t>章 全方位加强区域合作</w:t>
      </w:r>
      <w:bookmarkEnd w:id="769"/>
      <w:bookmarkEnd w:id="770"/>
      <w:bookmarkEnd w:id="771"/>
      <w:bookmarkEnd w:id="772"/>
      <w:bookmarkEnd w:id="773"/>
      <w:bookmarkEnd w:id="774"/>
      <w:bookmarkEnd w:id="775"/>
      <w:bookmarkEnd w:id="776"/>
      <w:bookmarkEnd w:id="777"/>
      <w:bookmarkEnd w:id="778"/>
    </w:p>
    <w:p w14:paraId="1C33C2D2">
      <w:pPr>
        <w:pStyle w:val="4"/>
        <w:rPr>
          <w:rFonts w:hint="eastAsia" w:ascii="Times New Roman" w:hAnsi="Times New Roman"/>
          <w:b/>
          <w:bCs/>
          <w:color w:val="auto"/>
          <w:highlight w:val="none"/>
          <w:lang w:val="en-US" w:eastAsia="zh-CN"/>
        </w:rPr>
      </w:pPr>
      <w:bookmarkStart w:id="779" w:name="_Toc30177"/>
      <w:bookmarkStart w:id="780" w:name="_Toc27077"/>
      <w:bookmarkStart w:id="781" w:name="_Toc12871"/>
      <w:bookmarkStart w:id="782" w:name="_Toc1441166016"/>
      <w:bookmarkStart w:id="783" w:name="_Toc21825"/>
      <w:bookmarkStart w:id="784" w:name="_Toc23564"/>
      <w:bookmarkStart w:id="785" w:name="_Toc8929"/>
      <w:bookmarkStart w:id="786" w:name="_Toc24007"/>
      <w:bookmarkStart w:id="787" w:name="_Toc14538"/>
      <w:bookmarkStart w:id="788" w:name="_Toc13604"/>
      <w:r>
        <w:rPr>
          <w:rFonts w:hint="eastAsia" w:ascii="Times New Roman" w:hAnsi="Times New Roman"/>
          <w:b/>
          <w:bCs/>
          <w:color w:val="auto"/>
          <w:highlight w:val="none"/>
          <w:lang w:val="en-US" w:eastAsia="zh-CN"/>
        </w:rPr>
        <w:t>第一节 加快实施区域合作深化行动</w:t>
      </w:r>
      <w:bookmarkEnd w:id="779"/>
      <w:bookmarkEnd w:id="780"/>
      <w:bookmarkEnd w:id="781"/>
      <w:bookmarkEnd w:id="782"/>
      <w:bookmarkEnd w:id="783"/>
      <w:bookmarkEnd w:id="784"/>
      <w:bookmarkEnd w:id="785"/>
      <w:bookmarkEnd w:id="786"/>
      <w:bookmarkEnd w:id="787"/>
      <w:bookmarkEnd w:id="788"/>
    </w:p>
    <w:p w14:paraId="289695A0">
      <w:pPr>
        <w:bidi w:val="0"/>
        <w:rPr>
          <w:rFonts w:hint="eastAsia" w:ascii="Times New Roman" w:hAnsi="Times New Roman"/>
          <w:color w:val="auto"/>
          <w:highlight w:val="none"/>
          <w:lang w:val="en-US" w:eastAsia="zh-CN"/>
        </w:rPr>
      </w:pPr>
      <w:r>
        <w:rPr>
          <w:rFonts w:hint="default" w:ascii="Times New Roman" w:hAnsi="Times New Roman"/>
          <w:color w:val="auto"/>
          <w:highlight w:val="none"/>
          <w:lang w:val="en-US" w:eastAsia="zh-CN"/>
        </w:rPr>
        <w:t>深化与京津冀、长三角、粤港澳大湾区等发达地区合作，积极对接京蒙全方位协作，推动</w:t>
      </w:r>
      <w:r>
        <w:rPr>
          <w:rFonts w:hint="eastAsia" w:ascii="Times New Roman" w:hAnsi="Times New Roman"/>
          <w:color w:val="auto"/>
          <w:highlight w:val="none"/>
          <w:lang w:val="en-US" w:eastAsia="zh-CN"/>
        </w:rPr>
        <w:t>合作</w:t>
      </w:r>
      <w:r>
        <w:rPr>
          <w:rFonts w:hint="default" w:ascii="Times New Roman" w:hAnsi="Times New Roman"/>
          <w:color w:val="auto"/>
          <w:highlight w:val="none"/>
          <w:lang w:val="en-US" w:eastAsia="zh-CN"/>
        </w:rPr>
        <w:t>成果转化为高质量发展实效。打破地区壁垒，主动融入呼包鄂经济圈，</w:t>
      </w:r>
      <w:r>
        <w:rPr>
          <w:rFonts w:hint="eastAsia" w:ascii="Times New Roman" w:hAnsi="Times New Roman"/>
          <w:color w:val="auto"/>
          <w:highlight w:val="none"/>
          <w:lang w:val="en-US" w:eastAsia="zh-CN"/>
        </w:rPr>
        <w:t>加强有色金属冶炼、新能源等产业与周边旗县区的经济合作与交流，如利用与包钢运输距离短的优势为镀锌板材提供优质钢材、加强阴极板等项目与周边地区的合作交流等，通过建立有效的合作机制和平台，推动资源共享、信息互通和互利共赢，实现区域经济的协同发展。</w:t>
      </w:r>
    </w:p>
    <w:p w14:paraId="12B8B88C">
      <w:pPr>
        <w:pStyle w:val="4"/>
        <w:bidi w:val="0"/>
        <w:rPr>
          <w:rFonts w:hint="default" w:ascii="Times New Roman" w:hAnsi="Times New Roman"/>
          <w:color w:val="auto"/>
          <w:highlight w:val="none"/>
          <w:lang w:val="en-US" w:eastAsia="zh-CN"/>
        </w:rPr>
      </w:pPr>
      <w:bookmarkStart w:id="789" w:name="_Toc2999"/>
      <w:bookmarkStart w:id="790" w:name="_Toc9872"/>
      <w:bookmarkStart w:id="791" w:name="_Toc10809"/>
      <w:bookmarkStart w:id="792" w:name="_Toc12476"/>
      <w:bookmarkStart w:id="793" w:name="_Toc1861943191"/>
      <w:bookmarkStart w:id="794" w:name="_Toc2420"/>
      <w:bookmarkStart w:id="795" w:name="_Toc1665"/>
      <w:bookmarkStart w:id="796" w:name="_Toc31459"/>
      <w:bookmarkStart w:id="797" w:name="_Toc7588"/>
      <w:bookmarkStart w:id="798" w:name="_Toc16472"/>
      <w:r>
        <w:rPr>
          <w:rFonts w:hint="default" w:ascii="Times New Roman" w:hAnsi="Times New Roman"/>
          <w:color w:val="auto"/>
          <w:highlight w:val="none"/>
          <w:lang w:val="en-US" w:eastAsia="zh-CN"/>
        </w:rPr>
        <w:t>第二节 完善交通运输网络</w:t>
      </w:r>
      <w:bookmarkEnd w:id="789"/>
      <w:bookmarkEnd w:id="790"/>
      <w:bookmarkEnd w:id="791"/>
      <w:bookmarkEnd w:id="792"/>
      <w:bookmarkEnd w:id="793"/>
      <w:bookmarkEnd w:id="794"/>
      <w:bookmarkEnd w:id="795"/>
      <w:bookmarkEnd w:id="796"/>
      <w:bookmarkEnd w:id="797"/>
      <w:bookmarkEnd w:id="798"/>
    </w:p>
    <w:p w14:paraId="10C7A6D2">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优化立体交通基础设施网络。以“综合协同、绿色低碳、智慧高效、产城融合”为核心，构建“公路+铁路+航空+物流枢纽”多层级、立体化的交通网络。按照适度超前原则，加快乌拉特后旗东南西北“四向”铁路网建设。重点加快黑猫至甘其毛都的铁路专用线、青金铁路和沙巴铁路。加快既有线路扩能和复线建设，提高电气化水平，改造和新建一批铁路运输枢纽，形成以乌拉特后旗为中心的铁路网。</w:t>
      </w:r>
      <w:r>
        <w:rPr>
          <w:rFonts w:hint="default" w:ascii="Times New Roman" w:hAnsi="Times New Roman"/>
          <w:color w:val="auto"/>
          <w:highlight w:val="none"/>
          <w:lang w:val="en-US" w:eastAsia="zh-CN"/>
        </w:rPr>
        <w:t>推动临哈铁路扩能改造，畅通疆煤</w:t>
      </w:r>
      <w:r>
        <w:rPr>
          <w:rFonts w:hint="eastAsia" w:ascii="Times New Roman" w:hAnsi="Times New Roman"/>
          <w:color w:val="auto"/>
          <w:highlight w:val="none"/>
          <w:lang w:val="en-US" w:eastAsia="zh-CN"/>
        </w:rPr>
        <w:t>进旗</w:t>
      </w:r>
      <w:r>
        <w:rPr>
          <w:rFonts w:hint="default" w:ascii="Times New Roman" w:hAnsi="Times New Roman"/>
          <w:color w:val="auto"/>
          <w:highlight w:val="none"/>
          <w:lang w:val="en-US" w:eastAsia="zh-CN"/>
        </w:rPr>
        <w:t>通道</w:t>
      </w:r>
      <w:r>
        <w:rPr>
          <w:rFonts w:hint="eastAsia" w:ascii="Times New Roman" w:hAnsi="Times New Roman"/>
          <w:color w:val="auto"/>
          <w:highlight w:val="none"/>
          <w:lang w:val="en-US" w:eastAsia="zh-CN"/>
        </w:rPr>
        <w:t>。加强中欧班列运营模式研究，协同乌拉特海关、呼和浩特海关，争取将乌拉特后旗国际陆港申请为国家级铁路口岸。依托金浩特铁路专用线、海关监管区及多式联运设施设备等，提供海铁联运、公铁联运及多式联运信息服务等功能，实现多种运输方式的有效衔接，构筑支撑内蒙古呼包鄂榆乌及蒙西地区一体化发展的多式联运系统。</w:t>
      </w:r>
      <w:r>
        <w:rPr>
          <w:rFonts w:hint="default" w:ascii="Times New Roman" w:hAnsi="Times New Roman"/>
          <w:color w:val="auto"/>
          <w:highlight w:val="none"/>
          <w:lang w:val="en-US" w:eastAsia="zh-CN"/>
        </w:rPr>
        <w:t>构建乌拉特后旗</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天津港子母港联动体系，升级陆海联运通道</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积极推进通用机场建设，</w:t>
      </w:r>
      <w:r>
        <w:rPr>
          <w:rFonts w:hint="eastAsia" w:ascii="Times New Roman" w:hAnsi="Times New Roman"/>
          <w:color w:val="auto"/>
          <w:highlight w:val="none"/>
          <w:lang w:val="en-US" w:eastAsia="zh-CN"/>
        </w:rPr>
        <w:t>打造海陆空开放型综合服务枢纽。以乌拉特后旗国、省、县道“四横四纵”公路交通网络为依托，积极向上级交通运输部门争取境内高等级公路网建设，加强干线公路改造。</w:t>
      </w:r>
      <w:r>
        <w:rPr>
          <w:rFonts w:hint="eastAsia"/>
          <w:color w:val="auto"/>
          <w:highlight w:val="none"/>
          <w:lang w:val="en-US" w:eastAsia="zh-CN"/>
        </w:rPr>
        <w:t>持续推进</w:t>
      </w:r>
      <w:r>
        <w:rPr>
          <w:rFonts w:hint="eastAsia" w:ascii="Times New Roman" w:hAnsi="Times New Roman"/>
          <w:color w:val="auto"/>
          <w:highlight w:val="none"/>
          <w:lang w:val="en-US" w:eastAsia="zh-CN"/>
        </w:rPr>
        <w:t>国道G331升级改造项目、</w:t>
      </w:r>
      <w:r>
        <w:rPr>
          <w:rFonts w:hint="eastAsia"/>
          <w:color w:val="auto"/>
          <w:highlight w:val="none"/>
          <w:lang w:val="en-US" w:eastAsia="zh-CN"/>
        </w:rPr>
        <w:t>省道213潮格温都尔镇至达拉盖山口公路工程，</w:t>
      </w:r>
      <w:r>
        <w:rPr>
          <w:rFonts w:hint="eastAsia" w:ascii="Times New Roman" w:hAnsi="Times New Roman"/>
          <w:color w:val="auto"/>
          <w:highlight w:val="none"/>
          <w:lang w:val="en-US" w:eastAsia="zh-CN"/>
        </w:rPr>
        <w:t>大幅提高公路网络承载力。</w:t>
      </w:r>
    </w:p>
    <w:p w14:paraId="4E423879">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1A16FC09">
      <w:pPr>
        <w:pStyle w:val="2"/>
        <w:numPr>
          <w:ilvl w:val="0"/>
          <w:numId w:val="0"/>
        </w:numPr>
        <w:bidi w:val="0"/>
        <w:ind w:firstLine="0" w:firstLineChars="0"/>
        <w:rPr>
          <w:rFonts w:hint="eastAsia" w:ascii="Times New Roman" w:hAnsi="Times New Roman"/>
          <w:color w:val="auto"/>
          <w:highlight w:val="none"/>
          <w:lang w:val="en-US" w:eastAsia="zh-CN"/>
        </w:rPr>
      </w:pPr>
      <w:bookmarkStart w:id="799" w:name="_Toc32440"/>
      <w:bookmarkStart w:id="800" w:name="_Toc1055608415"/>
      <w:bookmarkStart w:id="801" w:name="_Toc10852"/>
      <w:bookmarkStart w:id="802" w:name="_Toc23579"/>
      <w:bookmarkStart w:id="803" w:name="_Toc3184"/>
      <w:bookmarkStart w:id="804" w:name="_Toc10007"/>
      <w:bookmarkStart w:id="805" w:name="_Toc30539"/>
      <w:bookmarkStart w:id="806" w:name="_Toc15977"/>
      <w:bookmarkStart w:id="807" w:name="_Toc4371"/>
      <w:bookmarkStart w:id="808" w:name="_Toc28140"/>
      <w:r>
        <w:rPr>
          <w:rFonts w:hint="eastAsia" w:ascii="Times New Roman" w:hAnsi="Times New Roman" w:eastAsia="黑体" w:cstheme="minorBidi"/>
          <w:color w:val="auto"/>
          <w:kern w:val="44"/>
          <w:sz w:val="32"/>
          <w:szCs w:val="24"/>
          <w:highlight w:val="none"/>
          <w:lang w:val="en-US" w:eastAsia="zh-CN" w:bidi="ar-SA"/>
        </w:rPr>
        <w:t>第七</w:t>
      </w:r>
      <w:r>
        <w:rPr>
          <w:rFonts w:hint="eastAsia" w:ascii="Times New Roman" w:hAnsi="Times New Roman" w:cstheme="minorBidi"/>
          <w:color w:val="auto"/>
          <w:kern w:val="44"/>
          <w:sz w:val="32"/>
          <w:szCs w:val="24"/>
          <w:highlight w:val="none"/>
          <w:lang w:val="en-US" w:eastAsia="zh-CN" w:bidi="ar-SA"/>
        </w:rPr>
        <w:t>篇 深化改革创新，增强高质量发展动力活力</w:t>
      </w:r>
      <w:bookmarkEnd w:id="620"/>
      <w:bookmarkEnd w:id="621"/>
      <w:bookmarkEnd w:id="622"/>
      <w:bookmarkEnd w:id="623"/>
      <w:bookmarkEnd w:id="624"/>
      <w:bookmarkEnd w:id="625"/>
      <w:bookmarkEnd w:id="626"/>
      <w:bookmarkEnd w:id="627"/>
      <w:bookmarkEnd w:id="628"/>
      <w:bookmarkEnd w:id="799"/>
      <w:bookmarkEnd w:id="800"/>
      <w:bookmarkEnd w:id="801"/>
      <w:bookmarkEnd w:id="802"/>
      <w:bookmarkEnd w:id="803"/>
      <w:bookmarkEnd w:id="804"/>
      <w:bookmarkEnd w:id="805"/>
      <w:bookmarkEnd w:id="806"/>
      <w:bookmarkEnd w:id="807"/>
      <w:bookmarkEnd w:id="808"/>
    </w:p>
    <w:p w14:paraId="68992D9A">
      <w:pPr>
        <w:bidi w:val="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坚持创新驱动发展，着眼特色产业和科技创新优势突出的领域，聚焦科技创新与产业升级，以全面深化改革破解发展瓶颈，为区域高质量发展注入强劲动力活力。</w:t>
      </w:r>
    </w:p>
    <w:p w14:paraId="0C6F40CE">
      <w:pPr>
        <w:pStyle w:val="3"/>
        <w:bidi w:val="0"/>
        <w:rPr>
          <w:rFonts w:hint="eastAsia" w:ascii="Times New Roman" w:hAnsi="Times New Roman"/>
          <w:color w:val="auto"/>
          <w:highlight w:val="none"/>
          <w:lang w:val="en-US" w:eastAsia="zh-CN"/>
        </w:rPr>
      </w:pPr>
      <w:bookmarkStart w:id="809" w:name="_Toc3267"/>
      <w:bookmarkStart w:id="810" w:name="_Toc2039"/>
      <w:bookmarkStart w:id="811" w:name="_Toc19790"/>
      <w:bookmarkStart w:id="812" w:name="_Toc26292"/>
      <w:bookmarkStart w:id="813" w:name="_Toc3931"/>
      <w:bookmarkStart w:id="814" w:name="_Toc6395"/>
      <w:bookmarkStart w:id="815" w:name="_Toc32379"/>
      <w:bookmarkStart w:id="816" w:name="_Toc20249"/>
      <w:bookmarkStart w:id="817" w:name="_Toc10942"/>
      <w:bookmarkStart w:id="818" w:name="_Toc8825"/>
      <w:bookmarkStart w:id="819" w:name="_Toc31558"/>
      <w:bookmarkStart w:id="820" w:name="_Toc30193"/>
      <w:bookmarkStart w:id="821" w:name="_Toc10853"/>
      <w:bookmarkStart w:id="822" w:name="_Toc15221"/>
      <w:bookmarkStart w:id="823" w:name="_Toc23643"/>
      <w:bookmarkStart w:id="824" w:name="_Toc7979"/>
      <w:bookmarkStart w:id="825" w:name="_Toc30906"/>
      <w:bookmarkStart w:id="826" w:name="_Toc1389791738"/>
      <w:bookmarkStart w:id="827" w:name="_Toc23321"/>
      <w:r>
        <w:rPr>
          <w:rFonts w:hint="eastAsia" w:ascii="Times New Roman" w:hAnsi="Times New Roman"/>
          <w:color w:val="auto"/>
          <w:highlight w:val="none"/>
          <w:lang w:val="en-US" w:eastAsia="zh-CN"/>
        </w:rPr>
        <w:t>第</w:t>
      </w:r>
      <w:r>
        <w:rPr>
          <w:rFonts w:hint="eastAsia"/>
          <w:color w:val="auto"/>
          <w:highlight w:val="none"/>
          <w:lang w:val="en-US" w:eastAsia="zh-CN"/>
        </w:rPr>
        <w:t>十九</w:t>
      </w:r>
      <w:r>
        <w:rPr>
          <w:rFonts w:hint="eastAsia" w:ascii="Times New Roman" w:hAnsi="Times New Roman"/>
          <w:color w:val="auto"/>
          <w:highlight w:val="none"/>
          <w:lang w:val="en-US" w:eastAsia="zh-CN"/>
        </w:rPr>
        <w:t>章 加快科技创新发展战略</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5311BF41">
      <w:pPr>
        <w:pStyle w:val="4"/>
        <w:bidi w:val="0"/>
        <w:rPr>
          <w:rFonts w:hint="default" w:ascii="Times New Roman" w:hAnsi="Times New Roman"/>
          <w:color w:val="auto"/>
          <w:highlight w:val="none"/>
          <w:lang w:val="en-US" w:eastAsia="zh-CN"/>
        </w:rPr>
      </w:pPr>
      <w:bookmarkStart w:id="828" w:name="_Toc1484319256"/>
      <w:bookmarkStart w:id="829" w:name="_Toc1889"/>
      <w:bookmarkStart w:id="830" w:name="_Toc32704"/>
      <w:bookmarkStart w:id="831" w:name="_Toc26801"/>
      <w:bookmarkStart w:id="832" w:name="_Toc8456"/>
      <w:bookmarkStart w:id="833" w:name="_Toc1380"/>
      <w:bookmarkStart w:id="834" w:name="_Toc12803"/>
      <w:bookmarkStart w:id="835" w:name="_Toc26916"/>
      <w:bookmarkStart w:id="836" w:name="_Toc19723"/>
      <w:bookmarkStart w:id="837" w:name="_Toc21712"/>
      <w:bookmarkStart w:id="838" w:name="_Toc10298"/>
      <w:bookmarkStart w:id="839" w:name="_Toc19739"/>
      <w:bookmarkStart w:id="840" w:name="_Toc5822"/>
      <w:r>
        <w:rPr>
          <w:rFonts w:hint="eastAsia" w:ascii="Times New Roman" w:hAnsi="Times New Roman"/>
          <w:color w:val="auto"/>
          <w:highlight w:val="none"/>
          <w:lang w:val="en-US" w:eastAsia="zh-CN"/>
        </w:rPr>
        <w:t>第一节 持续实施“科技突围”工程</w:t>
      </w:r>
      <w:bookmarkEnd w:id="828"/>
      <w:bookmarkEnd w:id="829"/>
      <w:bookmarkEnd w:id="830"/>
      <w:bookmarkEnd w:id="831"/>
      <w:bookmarkEnd w:id="832"/>
      <w:bookmarkEnd w:id="833"/>
      <w:bookmarkEnd w:id="834"/>
      <w:bookmarkEnd w:id="835"/>
      <w:bookmarkEnd w:id="836"/>
      <w:bookmarkEnd w:id="837"/>
    </w:p>
    <w:p w14:paraId="63422B5E">
      <w:pPr>
        <w:keepNext w:val="0"/>
        <w:keepLines w:val="0"/>
        <w:widowControl/>
        <w:suppressLineNumbers w:val="0"/>
        <w:jc w:val="left"/>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积极响应自治区“科技兴蒙”行动，</w:t>
      </w:r>
      <w:r>
        <w:rPr>
          <w:rFonts w:hint="default" w:ascii="Times New Roman" w:hAnsi="Times New Roman"/>
          <w:color w:val="auto"/>
          <w:highlight w:val="none"/>
          <w:lang w:val="en-US" w:eastAsia="zh-CN"/>
        </w:rPr>
        <w:t>完善科技创新体系，深化科技体制改革，优化配置创新资源，加大多元化科技投入</w:t>
      </w:r>
      <w:r>
        <w:rPr>
          <w:rFonts w:hint="eastAsia" w:ascii="Times New Roman" w:hAnsi="Times New Roman"/>
          <w:color w:val="auto"/>
          <w:highlight w:val="none"/>
          <w:lang w:val="en-US" w:eastAsia="zh-CN"/>
        </w:rPr>
        <w:t>，</w:t>
      </w:r>
      <w:r>
        <w:rPr>
          <w:rFonts w:hint="default" w:ascii="Times New Roman" w:hAnsi="Times New Roman" w:eastAsia="仿宋_GB2312" w:cs="Times New Roman"/>
          <w:b w:val="0"/>
          <w:bCs w:val="0"/>
          <w:color w:val="auto"/>
          <w:kern w:val="2"/>
          <w:sz w:val="32"/>
          <w:szCs w:val="24"/>
          <w:highlight w:val="none"/>
          <w:lang w:val="en-US" w:eastAsia="zh-CN" w:bidi="ar-SA"/>
        </w:rPr>
        <w:t>深化与各类科研院所合作，布局建设一批国家级重点实验室、技术创新中心。</w:t>
      </w:r>
      <w:r>
        <w:rPr>
          <w:rFonts w:hint="eastAsia" w:ascii="Times New Roman" w:hAnsi="Times New Roman"/>
          <w:color w:val="auto"/>
          <w:highlight w:val="none"/>
          <w:lang w:val="en-US" w:eastAsia="zh-CN"/>
        </w:rPr>
        <w:t>建立中南大学巴彦淖尔有色金属资源化利用科技成果转化分中心，加快推进专利技术落地工程，组建创新联合体2家</w:t>
      </w:r>
      <w:r>
        <w:rPr>
          <w:rFonts w:hint="default" w:ascii="Times New Roman" w:hAnsi="Times New Roman"/>
          <w:color w:val="auto"/>
          <w:highlight w:val="none"/>
          <w:lang w:val="en-US" w:eastAsia="zh-CN"/>
        </w:rPr>
        <w:t>。</w:t>
      </w:r>
      <w:r>
        <w:rPr>
          <w:rFonts w:hint="default" w:ascii="Times New Roman" w:hAnsi="Times New Roman" w:eastAsia="仿宋_GB2312" w:cs="Times New Roman"/>
          <w:b w:val="0"/>
          <w:bCs w:val="0"/>
          <w:color w:val="auto"/>
          <w:kern w:val="2"/>
          <w:sz w:val="32"/>
          <w:szCs w:val="24"/>
          <w:highlight w:val="none"/>
          <w:lang w:val="en-US" w:eastAsia="zh-CN" w:bidi="ar-SA"/>
        </w:rPr>
        <w:t>推动科技创新与成果转化，</w:t>
      </w:r>
      <w:r>
        <w:rPr>
          <w:rFonts w:hint="eastAsia" w:ascii="Times New Roman" w:hAnsi="Times New Roman" w:eastAsia="仿宋_GB2312" w:cs="Times New Roman"/>
          <w:b w:val="0"/>
          <w:bCs w:val="0"/>
          <w:color w:val="auto"/>
          <w:kern w:val="2"/>
          <w:sz w:val="32"/>
          <w:szCs w:val="24"/>
          <w:highlight w:val="none"/>
          <w:lang w:val="en-US" w:eastAsia="zh-CN" w:bidi="ar-SA"/>
        </w:rPr>
        <w:t>孵化一批在行业领域有影响力的科技示范企业</w:t>
      </w:r>
      <w:r>
        <w:rPr>
          <w:rFonts w:hint="eastAsia" w:ascii="Times New Roman" w:hAnsi="Times New Roman" w:cs="Times New Roman"/>
          <w:b w:val="0"/>
          <w:bCs w:val="0"/>
          <w:color w:val="auto"/>
          <w:kern w:val="2"/>
          <w:sz w:val="32"/>
          <w:szCs w:val="24"/>
          <w:highlight w:val="none"/>
          <w:lang w:val="en-US" w:eastAsia="zh-CN" w:bidi="ar-SA"/>
        </w:rPr>
        <w:t>，</w:t>
      </w:r>
      <w:r>
        <w:rPr>
          <w:rFonts w:hint="eastAsia" w:ascii="Times New Roman" w:hAnsi="Times New Roman"/>
          <w:color w:val="auto"/>
          <w:highlight w:val="none"/>
          <w:lang w:val="en-US" w:eastAsia="zh-CN"/>
        </w:rPr>
        <w:t>突出企业创新主体地位，激发企业内生动力和创新活力，积极培育</w:t>
      </w:r>
      <w:r>
        <w:rPr>
          <w:rFonts w:hint="eastAsia"/>
          <w:color w:val="auto"/>
          <w:highlight w:val="none"/>
          <w:lang w:val="en-US" w:eastAsia="zh-CN"/>
        </w:rPr>
        <w:t>形成一批</w:t>
      </w:r>
      <w:r>
        <w:rPr>
          <w:rFonts w:hint="eastAsia" w:ascii="Times New Roman" w:hAnsi="Times New Roman"/>
          <w:color w:val="auto"/>
          <w:highlight w:val="none"/>
          <w:lang w:val="en-US" w:eastAsia="zh-CN"/>
        </w:rPr>
        <w:t>自治区级科技领军企业，加大对企业技术研发中心资金投入，支持</w:t>
      </w:r>
      <w:r>
        <w:rPr>
          <w:rFonts w:hint="eastAsia"/>
          <w:color w:val="auto"/>
          <w:highlight w:val="none"/>
          <w:lang w:val="en-US" w:eastAsia="zh-CN"/>
        </w:rPr>
        <w:t>企业</w:t>
      </w:r>
      <w:r>
        <w:rPr>
          <w:rFonts w:hint="eastAsia" w:ascii="Times New Roman" w:hAnsi="Times New Roman"/>
          <w:color w:val="auto"/>
          <w:highlight w:val="none"/>
          <w:lang w:val="en-US" w:eastAsia="zh-CN"/>
        </w:rPr>
        <w:t>申报“有色金属资源综合利用自治区重点实验室”，推动企业提质增效</w:t>
      </w:r>
      <w:r>
        <w:rPr>
          <w:rFonts w:ascii="仿宋_GB2312" w:hAnsi="宋体" w:eastAsia="仿宋_GB2312" w:cs="仿宋_GB2312"/>
          <w:b/>
          <w:bCs/>
          <w:color w:val="000000"/>
          <w:kern w:val="0"/>
          <w:sz w:val="31"/>
          <w:szCs w:val="31"/>
          <w:highlight w:val="none"/>
          <w:lang w:val="en-US" w:eastAsia="zh-CN" w:bidi="ar"/>
        </w:rPr>
        <w:t>。</w:t>
      </w:r>
      <w:r>
        <w:rPr>
          <w:rFonts w:hint="eastAsia" w:ascii="仿宋_GB2312" w:hAnsi="宋体" w:eastAsia="仿宋_GB2312" w:cs="仿宋_GB2312"/>
          <w:color w:val="000000"/>
          <w:kern w:val="0"/>
          <w:sz w:val="31"/>
          <w:szCs w:val="31"/>
          <w:highlight w:val="none"/>
          <w:lang w:val="en-US" w:eastAsia="zh-CN" w:bidi="ar"/>
        </w:rPr>
        <w:t>深化与</w:t>
      </w:r>
      <w:r>
        <w:rPr>
          <w:rFonts w:hint="eastAsia" w:ascii="仿宋_GB2312" w:hAnsi="宋体" w:cs="仿宋_GB2312"/>
          <w:color w:val="000000"/>
          <w:kern w:val="0"/>
          <w:sz w:val="31"/>
          <w:szCs w:val="31"/>
          <w:highlight w:val="none"/>
          <w:lang w:val="en-US" w:eastAsia="zh-CN" w:bidi="ar"/>
        </w:rPr>
        <w:t>高校研究所等</w:t>
      </w:r>
      <w:r>
        <w:rPr>
          <w:rFonts w:hint="eastAsia" w:ascii="仿宋_GB2312" w:hAnsi="宋体" w:eastAsia="仿宋_GB2312" w:cs="仿宋_GB2312"/>
          <w:color w:val="000000"/>
          <w:kern w:val="0"/>
          <w:sz w:val="31"/>
          <w:szCs w:val="31"/>
          <w:highlight w:val="none"/>
          <w:lang w:val="en-US" w:eastAsia="zh-CN" w:bidi="ar"/>
        </w:rPr>
        <w:t>科创平台战略合作，依托中南大学国家技术转移巴彦淖尔中心载体，聚焦智能采矿、绿色冶金、资源循环利用等关键领域开展技术攻关，加速科技成果本地转化应用</w:t>
      </w:r>
      <w:r>
        <w:rPr>
          <w:rFonts w:hint="eastAsia" w:ascii="Times New Roman" w:hAnsi="Times New Roman"/>
          <w:color w:val="auto"/>
          <w:highlight w:val="none"/>
          <w:lang w:val="en-US" w:eastAsia="zh-CN"/>
        </w:rPr>
        <w:t>，创建推动铜冶炼、提氢技术、固废综合开发等工业领域新技术取得新突破。</w:t>
      </w:r>
      <w:r>
        <w:rPr>
          <w:rFonts w:hint="default" w:ascii="Times New Roman" w:hAnsi="Times New Roman" w:eastAsia="仿宋_GB2312" w:cs="Times New Roman"/>
          <w:b w:val="0"/>
          <w:bCs w:val="0"/>
          <w:color w:val="auto"/>
          <w:kern w:val="2"/>
          <w:sz w:val="32"/>
          <w:szCs w:val="24"/>
          <w:highlight w:val="none"/>
          <w:lang w:val="en-US" w:eastAsia="zh-CN" w:bidi="ar-SA"/>
        </w:rPr>
        <w:t>力争晋级为自治区县域科技创新能力二类旗县。</w:t>
      </w:r>
    </w:p>
    <w:p w14:paraId="0D9B8CBC">
      <w:pPr>
        <w:pStyle w:val="4"/>
        <w:bidi w:val="0"/>
        <w:rPr>
          <w:rFonts w:hint="default" w:ascii="Times New Roman" w:hAnsi="Times New Roman"/>
          <w:color w:val="auto"/>
          <w:highlight w:val="none"/>
          <w:lang w:val="en-US" w:eastAsia="zh-CN"/>
        </w:rPr>
      </w:pPr>
      <w:bookmarkStart w:id="841" w:name="_Toc166704846"/>
      <w:bookmarkStart w:id="842" w:name="_Toc31927"/>
      <w:bookmarkStart w:id="843" w:name="_Toc294"/>
      <w:bookmarkStart w:id="844" w:name="_Toc15335"/>
      <w:bookmarkStart w:id="845" w:name="_Toc26701"/>
      <w:bookmarkStart w:id="846" w:name="_Toc21077"/>
      <w:bookmarkStart w:id="847" w:name="_Toc19293"/>
      <w:bookmarkStart w:id="848" w:name="_Toc32551"/>
      <w:bookmarkStart w:id="849" w:name="_Toc22541"/>
      <w:bookmarkStart w:id="850" w:name="_Toc25008"/>
      <w:r>
        <w:rPr>
          <w:rFonts w:hint="eastAsia" w:ascii="Times New Roman" w:hAnsi="Times New Roman"/>
          <w:color w:val="auto"/>
          <w:highlight w:val="none"/>
          <w:lang w:val="en-US" w:eastAsia="zh-CN"/>
        </w:rPr>
        <w:t>第二节 推动科技创新和产业创新深度融合</w:t>
      </w:r>
      <w:bookmarkEnd w:id="841"/>
      <w:bookmarkEnd w:id="842"/>
      <w:bookmarkEnd w:id="843"/>
      <w:bookmarkEnd w:id="844"/>
      <w:bookmarkEnd w:id="845"/>
      <w:bookmarkEnd w:id="846"/>
      <w:bookmarkEnd w:id="847"/>
      <w:bookmarkEnd w:id="848"/>
      <w:bookmarkEnd w:id="849"/>
      <w:bookmarkEnd w:id="850"/>
    </w:p>
    <w:p w14:paraId="1978BB66">
      <w:pPr>
        <w:keepNext w:val="0"/>
        <w:keepLines w:val="0"/>
        <w:widowControl/>
        <w:suppressLineNumbers w:val="0"/>
        <w:jc w:val="left"/>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聚合</w:t>
      </w:r>
      <w:r>
        <w:rPr>
          <w:rFonts w:hint="eastAsia"/>
          <w:color w:val="auto"/>
          <w:highlight w:val="none"/>
          <w:lang w:val="en-US" w:eastAsia="zh-CN"/>
        </w:rPr>
        <w:t>国内各高校及科研院所</w:t>
      </w:r>
      <w:r>
        <w:rPr>
          <w:rFonts w:hint="eastAsia" w:ascii="Times New Roman" w:hAnsi="Times New Roman"/>
          <w:color w:val="auto"/>
          <w:highlight w:val="none"/>
          <w:lang w:val="en-US" w:eastAsia="zh-CN"/>
        </w:rPr>
        <w:t>建立产学研用创新平台，促进科技创新与成果转化。聚焦骆驼育种、驼乳高值化开发、苁蓉锁阳特色功能、智慧农牧业等农畜产品深加工领域、生态治理等关键点位开展技术攻关和成果转化。</w:t>
      </w:r>
      <w:r>
        <w:rPr>
          <w:rFonts w:ascii="仿宋_GB2312" w:hAnsi="宋体" w:eastAsia="仿宋_GB2312" w:cs="仿宋_GB2312"/>
          <w:color w:val="000000"/>
          <w:kern w:val="0"/>
          <w:sz w:val="31"/>
          <w:szCs w:val="31"/>
          <w:highlight w:val="none"/>
          <w:lang w:val="en-US" w:eastAsia="zh-CN" w:bidi="ar"/>
        </w:rPr>
        <w:t>争取</w:t>
      </w:r>
      <w:r>
        <w:rPr>
          <w:rFonts w:hint="eastAsia" w:eastAsia="宋体" w:cs="Times New Roman"/>
          <w:color w:val="000000"/>
          <w:kern w:val="0"/>
          <w:sz w:val="31"/>
          <w:szCs w:val="31"/>
          <w:highlight w:val="none"/>
          <w:lang w:val="en-US" w:eastAsia="zh-CN" w:bidi="ar"/>
        </w:rPr>
        <w:t>“</w:t>
      </w:r>
      <w:r>
        <w:rPr>
          <w:rFonts w:hint="eastAsia" w:ascii="仿宋_GB2312" w:hAnsi="宋体" w:eastAsia="仿宋_GB2312" w:cs="仿宋_GB2312"/>
          <w:color w:val="000000"/>
          <w:kern w:val="0"/>
          <w:sz w:val="31"/>
          <w:szCs w:val="31"/>
          <w:highlight w:val="none"/>
          <w:lang w:val="en-US" w:eastAsia="zh-CN" w:bidi="ar"/>
        </w:rPr>
        <w:t>一带一路</w:t>
      </w:r>
      <w:r>
        <w:rPr>
          <w:rFonts w:hint="eastAsia" w:eastAsia="宋体" w:cs="Times New Roman"/>
          <w:color w:val="000000"/>
          <w:kern w:val="0"/>
          <w:sz w:val="31"/>
          <w:szCs w:val="31"/>
          <w:highlight w:val="none"/>
          <w:lang w:val="en-US" w:eastAsia="zh-CN" w:bidi="ar"/>
        </w:rPr>
        <w:t>”</w:t>
      </w:r>
      <w:r>
        <w:rPr>
          <w:rFonts w:hint="eastAsia" w:ascii="仿宋_GB2312" w:hAnsi="宋体" w:eastAsia="仿宋_GB2312" w:cs="仿宋_GB2312"/>
          <w:color w:val="000000"/>
          <w:kern w:val="0"/>
          <w:sz w:val="31"/>
          <w:szCs w:val="31"/>
          <w:highlight w:val="none"/>
          <w:lang w:val="en-US" w:eastAsia="zh-CN" w:bidi="ar"/>
        </w:rPr>
        <w:t>乌拉特戈壁红驼国际联合实验室和自治区中试公共服务基地落地。</w:t>
      </w:r>
      <w:r>
        <w:rPr>
          <w:rFonts w:hint="eastAsia" w:ascii="Times New Roman" w:hAnsi="Times New Roman"/>
          <w:color w:val="auto"/>
          <w:highlight w:val="none"/>
          <w:lang w:val="en-US" w:eastAsia="zh-CN"/>
        </w:rPr>
        <w:t>联合</w:t>
      </w:r>
      <w:r>
        <w:rPr>
          <w:rFonts w:hint="eastAsia"/>
          <w:color w:val="auto"/>
          <w:highlight w:val="none"/>
          <w:lang w:val="en-US" w:eastAsia="zh-CN"/>
        </w:rPr>
        <w:t>高校</w:t>
      </w:r>
      <w:r>
        <w:rPr>
          <w:rFonts w:hint="eastAsia" w:ascii="Times New Roman" w:hAnsi="Times New Roman"/>
          <w:color w:val="auto"/>
          <w:highlight w:val="none"/>
          <w:lang w:val="en-US" w:eastAsia="zh-CN"/>
        </w:rPr>
        <w:t>争取共建自治区资源循环重点实验室，零碳冶金中试平台落地。在重点领域加强科技创新，</w:t>
      </w:r>
      <w:r>
        <w:rPr>
          <w:rFonts w:hint="eastAsia"/>
          <w:color w:val="auto"/>
          <w:highlight w:val="none"/>
          <w:lang w:val="en-US" w:eastAsia="zh-CN"/>
        </w:rPr>
        <w:t>在</w:t>
      </w:r>
      <w:r>
        <w:rPr>
          <w:rFonts w:hint="eastAsia" w:ascii="Times New Roman" w:hAnsi="Times New Roman"/>
          <w:color w:val="auto"/>
          <w:highlight w:val="none"/>
          <w:lang w:val="en-US" w:eastAsia="zh-CN"/>
        </w:rPr>
        <w:t>矿山绿色开发与智能化、固废资源高效利用、低碳冶金技术升级、新能源与清洁煤化工延伸、硫化工与高附加值新材料产业方面实现突破，特别是在氢基冶金、硫基高端材料、新能源材料、玄武岩纤维产业化发展等方面开展技术攻关，精准发力、重点突破，实现资源全元素利用，构建起新质生产力的科技支撑。</w:t>
      </w:r>
    </w:p>
    <w:p w14:paraId="286407F0">
      <w:pPr>
        <w:pStyle w:val="4"/>
        <w:bidi w:val="0"/>
        <w:rPr>
          <w:rFonts w:hint="eastAsia" w:ascii="Times New Roman" w:hAnsi="Times New Roman"/>
          <w:color w:val="auto"/>
          <w:highlight w:val="none"/>
          <w:lang w:val="en-US" w:eastAsia="zh-CN"/>
        </w:rPr>
      </w:pPr>
      <w:bookmarkStart w:id="851" w:name="_Toc30954"/>
      <w:bookmarkStart w:id="852" w:name="_Toc19860"/>
      <w:bookmarkStart w:id="853" w:name="_Toc7167"/>
      <w:bookmarkStart w:id="854" w:name="_Toc25298"/>
      <w:bookmarkStart w:id="855" w:name="_Toc932650489"/>
      <w:bookmarkStart w:id="856" w:name="_Toc21781"/>
      <w:bookmarkStart w:id="857" w:name="_Toc18324"/>
      <w:bookmarkStart w:id="858" w:name="_Toc19744"/>
      <w:bookmarkStart w:id="859" w:name="_Toc21358"/>
      <w:bookmarkStart w:id="860" w:name="_Toc16005"/>
      <w:r>
        <w:rPr>
          <w:rFonts w:hint="eastAsia" w:ascii="Times New Roman" w:hAnsi="Times New Roman"/>
          <w:color w:val="auto"/>
          <w:highlight w:val="none"/>
          <w:lang w:val="en-US" w:eastAsia="zh-CN"/>
        </w:rPr>
        <w:t>第三节 加强科技人才队伍建设</w:t>
      </w:r>
      <w:bookmarkEnd w:id="838"/>
      <w:bookmarkEnd w:id="839"/>
      <w:bookmarkEnd w:id="840"/>
      <w:bookmarkEnd w:id="851"/>
      <w:bookmarkEnd w:id="852"/>
      <w:bookmarkEnd w:id="853"/>
      <w:bookmarkEnd w:id="854"/>
      <w:bookmarkEnd w:id="855"/>
      <w:bookmarkEnd w:id="856"/>
      <w:bookmarkEnd w:id="857"/>
      <w:bookmarkEnd w:id="858"/>
      <w:bookmarkEnd w:id="859"/>
      <w:bookmarkEnd w:id="860"/>
    </w:p>
    <w:p w14:paraId="6AE26BBC">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强化人才对高质量发展的支撑作用</w:t>
      </w:r>
      <w:r>
        <w:rPr>
          <w:rFonts w:hint="eastAsia" w:ascii="Times New Roman" w:hAnsi="Times New Roman"/>
          <w:color w:val="auto"/>
          <w:highlight w:val="none"/>
          <w:lang w:val="en-US" w:eastAsia="zh-CN"/>
        </w:rPr>
        <w:t>。将人才发展作为核心驱动力，促进‌人才引进、培养精准对接‌科技创新、特色产业、民生服务等领域‌，‌重点面向新能源、生态环保、文化旅游等领域引进高层次人才和团队，在‌住房补贴、子女教育、医疗保障‌等方面提供支持。‌优化人才结构‌，加强教育、医疗、基层治理等领域人才配备。‌培育本土人才‌，通过校企合作、职业技能培训提升农牧民、青年群体的就业创业能力，缓解结构性矛盾。强化平台载体建设，依托产业园区、科研机构搭建人才创新创业平台。‌</w:t>
      </w:r>
    </w:p>
    <w:p w14:paraId="184E330D">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w:t>
      </w:r>
      <w:r>
        <w:rPr>
          <w:rFonts w:hint="default" w:ascii="Times New Roman" w:hAnsi="Times New Roman"/>
          <w:b/>
          <w:bCs/>
          <w:color w:val="auto"/>
          <w:highlight w:val="none"/>
          <w:lang w:val="en-US" w:eastAsia="zh-CN"/>
        </w:rPr>
        <w:t>激发人才创新活力</w:t>
      </w:r>
      <w:r>
        <w:rPr>
          <w:rFonts w:hint="eastAsia" w:ascii="Times New Roman" w:hAnsi="Times New Roman"/>
          <w:color w:val="auto"/>
          <w:highlight w:val="none"/>
          <w:lang w:val="en-US" w:eastAsia="zh-CN"/>
        </w:rPr>
        <w:t>。完善“引育留用”全链条政策，推动跨部门协同，建立人才工作联动机制，确保政策落地见效。健全‌动态评估与反馈机制‌，定期跟踪人才政策效果。</w:t>
      </w:r>
      <w:r>
        <w:rPr>
          <w:rFonts w:hint="default" w:ascii="Times New Roman" w:hAnsi="Times New Roman"/>
          <w:color w:val="auto"/>
          <w:highlight w:val="none"/>
          <w:lang w:val="en-US" w:eastAsia="zh-CN"/>
        </w:rPr>
        <w:t>主动融入自治区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一心四园多点</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人才发展新格局，深化与</w:t>
      </w:r>
      <w:r>
        <w:rPr>
          <w:rFonts w:hint="eastAsia"/>
          <w:color w:val="auto"/>
          <w:highlight w:val="none"/>
          <w:lang w:val="en-US" w:eastAsia="zh-CN"/>
        </w:rPr>
        <w:t>区内外高校</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校企</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合作，针对企业需求，定向培养化工、冶金</w:t>
      </w:r>
      <w:r>
        <w:rPr>
          <w:rFonts w:hint="eastAsia"/>
          <w:color w:val="auto"/>
          <w:highlight w:val="none"/>
          <w:lang w:val="en-US" w:eastAsia="zh-CN"/>
        </w:rPr>
        <w:t>等</w:t>
      </w:r>
      <w:r>
        <w:rPr>
          <w:rFonts w:hint="default" w:ascii="Times New Roman" w:hAnsi="Times New Roman"/>
          <w:color w:val="auto"/>
          <w:highlight w:val="none"/>
          <w:lang w:val="en-US" w:eastAsia="zh-CN"/>
        </w:rPr>
        <w:t>专业人才，推动创新链、产业链、资金链、人才链、政策链深度融合，坚持产业引才、项目育才、政策惠才、平台容才、服务暖才，切实做好人才服务保障工作。</w:t>
      </w:r>
    </w:p>
    <w:p w14:paraId="243A7778">
      <w:pPr>
        <w:pStyle w:val="4"/>
        <w:bidi w:val="0"/>
        <w:rPr>
          <w:rFonts w:hint="eastAsia" w:ascii="Times New Roman" w:hAnsi="Times New Roman"/>
          <w:color w:val="auto"/>
          <w:highlight w:val="none"/>
          <w:lang w:val="en-US" w:eastAsia="zh-CN"/>
        </w:rPr>
      </w:pPr>
      <w:bookmarkStart w:id="861" w:name="_Toc20598"/>
      <w:bookmarkStart w:id="862" w:name="_Toc22436"/>
      <w:bookmarkStart w:id="863" w:name="_Toc1039574552"/>
      <w:bookmarkStart w:id="864" w:name="_Toc8831"/>
      <w:bookmarkStart w:id="865" w:name="_Toc12533"/>
      <w:bookmarkStart w:id="866" w:name="_Toc10185"/>
      <w:bookmarkStart w:id="867" w:name="_Toc14623"/>
      <w:bookmarkStart w:id="868" w:name="_Toc17912"/>
      <w:bookmarkStart w:id="869" w:name="_Toc20591"/>
      <w:bookmarkStart w:id="870" w:name="_Toc20586"/>
      <w:bookmarkStart w:id="871" w:name="_Toc7019"/>
      <w:bookmarkStart w:id="872" w:name="_Toc12475"/>
      <w:bookmarkStart w:id="873" w:name="_Toc11340"/>
      <w:r>
        <w:rPr>
          <w:rFonts w:hint="eastAsia" w:ascii="Times New Roman" w:hAnsi="Times New Roman"/>
          <w:color w:val="auto"/>
          <w:highlight w:val="none"/>
          <w:lang w:val="en-US" w:eastAsia="zh-CN"/>
        </w:rPr>
        <w:t>第四节 深入开展科普惠民行动</w:t>
      </w:r>
      <w:bookmarkEnd w:id="861"/>
      <w:bookmarkEnd w:id="862"/>
      <w:bookmarkEnd w:id="863"/>
      <w:bookmarkEnd w:id="864"/>
      <w:bookmarkEnd w:id="865"/>
      <w:bookmarkEnd w:id="866"/>
      <w:bookmarkEnd w:id="867"/>
      <w:bookmarkEnd w:id="868"/>
      <w:bookmarkEnd w:id="869"/>
      <w:bookmarkEnd w:id="870"/>
      <w:bookmarkEnd w:id="871"/>
      <w:bookmarkEnd w:id="872"/>
      <w:bookmarkEnd w:id="873"/>
    </w:p>
    <w:p w14:paraId="2FA51D41">
      <w:pPr>
        <w:bidi w:val="0"/>
        <w:rPr>
          <w:rFonts w:hint="default" w:ascii="Times New Roman" w:hAnsi="Times New Roman"/>
          <w:color w:val="auto"/>
          <w:highlight w:val="none"/>
          <w:lang w:val="en-US" w:eastAsia="zh-CN"/>
        </w:rPr>
      </w:pPr>
      <w:r>
        <w:rPr>
          <w:rFonts w:hint="eastAsia" w:ascii="Times New Roman" w:hAnsi="Times New Roman"/>
          <w:color w:val="auto"/>
          <w:highlight w:val="none"/>
        </w:rPr>
        <w:t>强化基层科普项目建设。推进科普示范苏木镇</w:t>
      </w:r>
      <w:r>
        <w:rPr>
          <w:rFonts w:hint="eastAsia" w:ascii="Times New Roman" w:hAnsi="Times New Roman"/>
          <w:color w:val="auto"/>
          <w:highlight w:val="none"/>
          <w:lang w:eastAsia="zh-CN"/>
        </w:rPr>
        <w:t>、</w:t>
      </w:r>
      <w:r>
        <w:rPr>
          <w:rFonts w:hint="eastAsia" w:ascii="Times New Roman" w:hAnsi="Times New Roman"/>
          <w:color w:val="auto"/>
          <w:highlight w:val="none"/>
        </w:rPr>
        <w:t>嘎查（村）建设，培育农村科技示范户与嘎查（村）科普示范家庭，夯实科普惠民根基。实施全民科学素质提升工程。聚焦青少年、农牧民、产业工人、老年人、领导干部和公务员重点人群，团结动员全旗广大科技工作者，广泛开展健康生活、公共安全、生态环境等主题科普活动，推动具备科学素质的公民比例达到全市平均水平。推进科普阵地多元化建设。持续增强旗青少年科技馆科普设施建设</w:t>
      </w:r>
      <w:r>
        <w:rPr>
          <w:rFonts w:hint="eastAsia" w:ascii="Times New Roman" w:hAnsi="Times New Roman"/>
          <w:color w:val="auto"/>
          <w:highlight w:val="none"/>
          <w:lang w:eastAsia="zh-CN"/>
        </w:rPr>
        <w:t>，</w:t>
      </w:r>
      <w:r>
        <w:rPr>
          <w:rFonts w:hint="eastAsia" w:ascii="Times New Roman" w:hAnsi="Times New Roman"/>
          <w:color w:val="auto"/>
          <w:highlight w:val="none"/>
        </w:rPr>
        <w:t>依托党群服务中心、新时代文明实践中心（站、所）、村（社区）便民服务中心等场所，联合打造一批科普示范阵地。</w:t>
      </w:r>
      <w:r>
        <w:rPr>
          <w:rFonts w:hint="eastAsia" w:ascii="Times New Roman" w:hAnsi="Times New Roman"/>
          <w:color w:val="auto"/>
          <w:highlight w:val="none"/>
          <w:lang w:val="en-US" w:eastAsia="zh-CN"/>
        </w:rPr>
        <w:t>推动</w:t>
      </w:r>
      <w:r>
        <w:rPr>
          <w:rFonts w:hint="eastAsia" w:ascii="Times New Roman" w:hAnsi="Times New Roman" w:eastAsia="仿宋_GB2312" w:cs="仿宋_GB2312"/>
          <w:color w:val="auto"/>
          <w:sz w:val="32"/>
          <w:szCs w:val="32"/>
          <w:highlight w:val="none"/>
        </w:rPr>
        <w:t>国家</w:t>
      </w:r>
      <w:r>
        <w:rPr>
          <w:rFonts w:hint="eastAsia" w:ascii="Times New Roman" w:hAnsi="Times New Roman" w:eastAsia="仿宋_GB2312" w:cs="仿宋_GB2312"/>
          <w:color w:val="auto"/>
          <w:sz w:val="32"/>
          <w:szCs w:val="32"/>
          <w:highlight w:val="none"/>
          <w:lang w:val="en-US" w:eastAsia="zh-CN"/>
        </w:rPr>
        <w:t>级阳山</w:t>
      </w:r>
      <w:r>
        <w:rPr>
          <w:rFonts w:hint="eastAsia" w:ascii="Times New Roman" w:hAnsi="Times New Roman" w:eastAsia="仿宋_GB2312" w:cs="仿宋_GB2312"/>
          <w:color w:val="auto"/>
          <w:sz w:val="32"/>
          <w:szCs w:val="32"/>
          <w:highlight w:val="none"/>
        </w:rPr>
        <w:t>天文台重大科技基础设施项目纳入巴彦淖尔市“十五五”</w:t>
      </w:r>
      <w:r>
        <w:rPr>
          <w:rFonts w:hint="eastAsia" w:ascii="Times New Roman" w:hAnsi="Times New Roman" w:eastAsia="仿宋_GB2312" w:cs="仿宋_GB2312"/>
          <w:color w:val="auto"/>
          <w:sz w:val="32"/>
          <w:szCs w:val="32"/>
          <w:highlight w:val="none"/>
          <w:lang w:val="en-US" w:eastAsia="zh-CN"/>
        </w:rPr>
        <w:t>科技</w:t>
      </w:r>
      <w:r>
        <w:rPr>
          <w:rFonts w:hint="eastAsia" w:ascii="Times New Roman" w:hAnsi="Times New Roman" w:eastAsia="仿宋_GB2312" w:cs="仿宋_GB2312"/>
          <w:color w:val="auto"/>
          <w:sz w:val="32"/>
          <w:szCs w:val="32"/>
          <w:highlight w:val="none"/>
        </w:rPr>
        <w:t>规划</w:t>
      </w:r>
      <w:r>
        <w:rPr>
          <w:rFonts w:hint="eastAsia" w:ascii="Times New Roman" w:hAnsi="Times New Roman" w:cs="仿宋_GB2312"/>
          <w:color w:val="auto"/>
          <w:sz w:val="32"/>
          <w:szCs w:val="32"/>
          <w:highlight w:val="none"/>
          <w:lang w:eastAsia="zh-CN"/>
        </w:rPr>
        <w:t>，建设</w:t>
      </w:r>
      <w:r>
        <w:rPr>
          <w:rFonts w:hint="eastAsia" w:ascii="Times New Roman" w:hAnsi="Times New Roman"/>
          <w:color w:val="auto"/>
          <w:highlight w:val="none"/>
          <w:lang w:val="en-US" w:eastAsia="zh-CN"/>
        </w:rPr>
        <w:t>10</w:t>
      </w:r>
      <w:r>
        <w:rPr>
          <w:rFonts w:hint="eastAsia" w:ascii="Times New Roman" w:hAnsi="Times New Roman" w:cs="仿宋_GB2312"/>
          <w:color w:val="auto"/>
          <w:sz w:val="32"/>
          <w:szCs w:val="32"/>
          <w:highlight w:val="none"/>
          <w:lang w:eastAsia="zh-CN"/>
        </w:rPr>
        <w:t>米级远红外望远镜，</w:t>
      </w:r>
      <w:r>
        <w:rPr>
          <w:rFonts w:hint="eastAsia" w:ascii="Times New Roman" w:hAnsi="Times New Roman" w:eastAsia="仿宋_GB2312" w:cs="仿宋_GB2312"/>
          <w:color w:val="auto"/>
          <w:sz w:val="32"/>
          <w:szCs w:val="32"/>
          <w:highlight w:val="none"/>
        </w:rPr>
        <w:t>填补我国相关领域观测设施的空白，</w:t>
      </w:r>
      <w:r>
        <w:rPr>
          <w:rFonts w:hint="eastAsia" w:ascii="Times New Roman" w:hAnsi="Times New Roman"/>
          <w:color w:val="auto"/>
          <w:highlight w:val="none"/>
          <w:lang w:val="en-US" w:eastAsia="zh-CN"/>
        </w:rPr>
        <w:t>在站址周边同步规划建设“仰望星空”集结地、“暗夜公园”等项目，融合开展文旅、研学、科普等活动。</w:t>
      </w:r>
      <w:r>
        <w:rPr>
          <w:rFonts w:hint="eastAsia" w:ascii="Times New Roman" w:hAnsi="Times New Roman"/>
          <w:color w:val="auto"/>
          <w:highlight w:val="none"/>
        </w:rPr>
        <w:t>整合青少年科技馆、博物馆、红驼艺术馆、植物园、国际农业博览园、美术馆、图书馆、气象局等优质科普资源，建立互联共享机制，拓展公众参与科技创新实践的平台与渠道，提升科普资源利用效能。</w:t>
      </w:r>
    </w:p>
    <w:p w14:paraId="6D5E2211">
      <w:pPr>
        <w:pStyle w:val="3"/>
        <w:bidi w:val="0"/>
        <w:rPr>
          <w:rFonts w:hint="default" w:ascii="Times New Roman" w:hAnsi="Times New Roman"/>
          <w:color w:val="auto"/>
          <w:highlight w:val="none"/>
          <w:lang w:val="en-US" w:eastAsia="zh-CN"/>
        </w:rPr>
      </w:pPr>
      <w:bookmarkStart w:id="874" w:name="_Toc3535"/>
      <w:bookmarkStart w:id="875" w:name="_Toc17853"/>
      <w:bookmarkStart w:id="876" w:name="_Toc31053"/>
      <w:bookmarkStart w:id="877" w:name="_Toc3833"/>
      <w:bookmarkStart w:id="878" w:name="_Toc21163"/>
      <w:bookmarkStart w:id="879" w:name="_Toc28203"/>
      <w:bookmarkStart w:id="880" w:name="_Toc21190"/>
      <w:bookmarkStart w:id="881" w:name="_Toc29303"/>
      <w:bookmarkStart w:id="882" w:name="_Toc10"/>
      <w:bookmarkStart w:id="883" w:name="_Toc10074"/>
      <w:bookmarkStart w:id="884" w:name="_Toc20091"/>
      <w:bookmarkStart w:id="885" w:name="_Toc592650365"/>
      <w:bookmarkStart w:id="886" w:name="_Toc16295"/>
      <w:bookmarkStart w:id="887" w:name="_Toc2576"/>
      <w:bookmarkStart w:id="888" w:name="_Toc7652"/>
      <w:bookmarkStart w:id="889" w:name="_Toc756"/>
      <w:bookmarkStart w:id="890" w:name="_Toc13826"/>
      <w:bookmarkStart w:id="891" w:name="_Toc31536"/>
      <w:bookmarkStart w:id="892" w:name="_Toc16099"/>
      <w:r>
        <w:rPr>
          <w:rFonts w:hint="eastAsia" w:ascii="Times New Roman" w:hAnsi="Times New Roman"/>
          <w:color w:val="auto"/>
          <w:highlight w:val="none"/>
          <w:lang w:val="en-US" w:eastAsia="zh-CN"/>
        </w:rPr>
        <w:t>第二</w:t>
      </w:r>
      <w:r>
        <w:rPr>
          <w:rFonts w:hint="eastAsia"/>
          <w:color w:val="auto"/>
          <w:highlight w:val="none"/>
          <w:lang w:val="en-US" w:eastAsia="zh-CN"/>
        </w:rPr>
        <w:t>十</w:t>
      </w:r>
      <w:r>
        <w:rPr>
          <w:rFonts w:hint="eastAsia" w:ascii="Times New Roman" w:hAnsi="Times New Roman"/>
          <w:color w:val="auto"/>
          <w:highlight w:val="none"/>
          <w:lang w:val="en-US" w:eastAsia="zh-CN"/>
        </w:rPr>
        <w:t>章 持续推进全面深化改革</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14:paraId="3186C84F">
      <w:pPr>
        <w:pStyle w:val="4"/>
        <w:bidi w:val="0"/>
        <w:rPr>
          <w:rFonts w:hint="eastAsia" w:ascii="Times New Roman" w:hAnsi="Times New Roman"/>
          <w:color w:val="auto"/>
          <w:highlight w:val="none"/>
          <w:lang w:val="en-US" w:eastAsia="zh-CN"/>
        </w:rPr>
      </w:pPr>
      <w:bookmarkStart w:id="893" w:name="_Toc20989"/>
      <w:bookmarkStart w:id="894" w:name="_Toc10463"/>
      <w:bookmarkStart w:id="895" w:name="_Toc2915"/>
      <w:bookmarkStart w:id="896" w:name="_Toc4243"/>
      <w:bookmarkStart w:id="897" w:name="_Toc593549416"/>
      <w:bookmarkStart w:id="898" w:name="_Toc27236"/>
      <w:bookmarkStart w:id="899" w:name="_Toc392"/>
      <w:bookmarkStart w:id="900" w:name="_Toc11543"/>
      <w:bookmarkStart w:id="901" w:name="_Toc21757"/>
      <w:bookmarkStart w:id="902" w:name="_Toc14557"/>
      <w:bookmarkStart w:id="903" w:name="_Toc27395"/>
      <w:bookmarkStart w:id="904" w:name="_Toc8906"/>
      <w:bookmarkStart w:id="905" w:name="_Toc9611"/>
      <w:r>
        <w:rPr>
          <w:rFonts w:hint="eastAsia" w:ascii="Times New Roman" w:hAnsi="Times New Roman"/>
          <w:color w:val="auto"/>
          <w:highlight w:val="none"/>
          <w:lang w:val="en-US" w:eastAsia="zh-CN"/>
        </w:rPr>
        <w:t>第一节 推进营商环境优化</w:t>
      </w:r>
      <w:bookmarkEnd w:id="893"/>
      <w:bookmarkEnd w:id="894"/>
      <w:bookmarkEnd w:id="895"/>
      <w:bookmarkEnd w:id="896"/>
      <w:bookmarkEnd w:id="897"/>
      <w:bookmarkEnd w:id="898"/>
      <w:bookmarkEnd w:id="899"/>
      <w:bookmarkEnd w:id="900"/>
      <w:bookmarkEnd w:id="901"/>
      <w:bookmarkEnd w:id="902"/>
      <w:bookmarkEnd w:id="903"/>
      <w:bookmarkEnd w:id="904"/>
      <w:bookmarkEnd w:id="905"/>
    </w:p>
    <w:p w14:paraId="67BAF67B">
      <w:pPr>
        <w:bidi w:val="0"/>
        <w:rPr>
          <w:rFonts w:hint="eastAsia" w:ascii="Times New Roman" w:hAnsi="Times New Roman" w:eastAsia="仿宋_GB2312" w:cs="仿宋_GB2312"/>
          <w:b w:val="0"/>
          <w:bCs w:val="0"/>
          <w:i w:val="0"/>
          <w:caps w:val="0"/>
          <w:color w:val="auto"/>
          <w:spacing w:val="0"/>
          <w:sz w:val="32"/>
          <w:szCs w:val="32"/>
          <w:highlight w:val="none"/>
          <w:lang w:eastAsia="zh-CN"/>
        </w:rPr>
      </w:pPr>
      <w:r>
        <w:rPr>
          <w:rFonts w:hint="default" w:ascii="Times New Roman" w:hAnsi="Times New Roman"/>
          <w:b/>
          <w:bCs/>
          <w:color w:val="auto"/>
          <w:highlight w:val="none"/>
          <w:lang w:val="en-US" w:eastAsia="zh-CN"/>
        </w:rPr>
        <w:t>不断规范完善市场监管服务事项</w:t>
      </w:r>
      <w:r>
        <w:rPr>
          <w:rFonts w:hint="default" w:ascii="Times New Roman" w:hAnsi="Times New Roman"/>
          <w:color w:val="auto"/>
          <w:highlight w:val="none"/>
          <w:lang w:val="en-US" w:eastAsia="zh-CN"/>
        </w:rPr>
        <w:t>，建立健全与市场运行相适应的准入、退出机制。持续推进</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双随机、一公开</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监管，提高监管执法规范化水平，全面落实</w:t>
      </w:r>
      <w:r>
        <w:rPr>
          <w:rFonts w:hint="eastAsia" w:ascii="Times New Roman" w:hAnsi="Times New Roman"/>
          <w:color w:val="auto"/>
          <w:highlight w:val="none"/>
          <w:lang w:val="en-US" w:eastAsia="zh-CN"/>
        </w:rPr>
        <w:t>公平竞争审查</w:t>
      </w:r>
      <w:r>
        <w:rPr>
          <w:rFonts w:hint="default" w:ascii="Times New Roman" w:hAnsi="Times New Roman"/>
          <w:color w:val="auto"/>
          <w:highlight w:val="none"/>
          <w:lang w:val="en-US" w:eastAsia="zh-CN"/>
        </w:rPr>
        <w:t>制度，推进市场主体平等参与市场竞争。强化知识产权、保护和运用，以市场监管</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硬监督</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提升营商环境</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软实力</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，增强招商引资</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磁</w:t>
      </w:r>
      <w:r>
        <w:rPr>
          <w:rFonts w:hint="eastAsia" w:ascii="Times New Roman" w:hAnsi="Times New Roman"/>
          <w:color w:val="auto"/>
          <w:highlight w:val="none"/>
          <w:lang w:val="en-US" w:eastAsia="zh-CN"/>
        </w:rPr>
        <w:t>吸</w:t>
      </w:r>
      <w:r>
        <w:rPr>
          <w:rFonts w:hint="default" w:ascii="Times New Roman" w:hAnsi="Times New Roman"/>
          <w:color w:val="auto"/>
          <w:highlight w:val="none"/>
          <w:lang w:val="en-US" w:eastAsia="zh-CN"/>
        </w:rPr>
        <w:t>力</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，全面提高招商引资质效，加强区域协作互动，增强经济发展动力活力，</w:t>
      </w:r>
      <w:r>
        <w:rPr>
          <w:rFonts w:hint="eastAsia" w:ascii="Times New Roman" w:hAnsi="Times New Roman"/>
          <w:color w:val="auto"/>
          <w:highlight w:val="none"/>
          <w:lang w:val="en-US" w:eastAsia="zh-CN"/>
        </w:rPr>
        <w:t>坚持招商与安商协同，新老、内外企业一视同仁，</w:t>
      </w:r>
      <w:r>
        <w:rPr>
          <w:rFonts w:hint="default" w:ascii="Times New Roman" w:hAnsi="Times New Roman"/>
          <w:color w:val="auto"/>
          <w:highlight w:val="none"/>
          <w:lang w:val="en-US" w:eastAsia="zh-CN"/>
        </w:rPr>
        <w:t>推动招商引资质量规模迈上新台阶。</w:t>
      </w:r>
      <w:r>
        <w:rPr>
          <w:rFonts w:hint="eastAsia" w:ascii="Times New Roman" w:hAnsi="Times New Roman" w:eastAsia="仿宋_GB2312" w:cs="仿宋_GB2312"/>
          <w:b w:val="0"/>
          <w:bCs w:val="0"/>
          <w:i w:val="0"/>
          <w:caps w:val="0"/>
          <w:color w:val="auto"/>
          <w:spacing w:val="0"/>
          <w:sz w:val="32"/>
          <w:szCs w:val="32"/>
          <w:highlight w:val="none"/>
          <w:lang w:eastAsia="zh-CN"/>
        </w:rPr>
        <w:t>聚焦企业和群众关心关注的食品药品、特种设备、计量器具、消费维权、质量基础设施建设等领域，强化食品加工小作坊、校园食品安全、</w:t>
      </w:r>
      <w:r>
        <w:rPr>
          <w:rFonts w:hint="eastAsia" w:ascii="Times New Roman" w:hAnsi="Times New Roman" w:cs="仿宋_GB2312"/>
          <w:b w:val="0"/>
          <w:bCs w:val="0"/>
          <w:i w:val="0"/>
          <w:caps w:val="0"/>
          <w:color w:val="auto"/>
          <w:spacing w:val="0"/>
          <w:sz w:val="32"/>
          <w:szCs w:val="32"/>
          <w:highlight w:val="none"/>
          <w:lang w:eastAsia="zh-CN"/>
        </w:rPr>
        <w:t>“一老一小”</w:t>
      </w:r>
      <w:r>
        <w:rPr>
          <w:rFonts w:hint="eastAsia" w:ascii="Times New Roman" w:hAnsi="Times New Roman" w:eastAsia="仿宋_GB2312" w:cs="仿宋_GB2312"/>
          <w:b w:val="0"/>
          <w:bCs w:val="0"/>
          <w:i w:val="0"/>
          <w:caps w:val="0"/>
          <w:color w:val="auto"/>
          <w:spacing w:val="0"/>
          <w:sz w:val="32"/>
          <w:szCs w:val="32"/>
          <w:highlight w:val="none"/>
          <w:lang w:eastAsia="zh-CN"/>
        </w:rPr>
        <w:t>用品监管力度，重点整治假冒伪劣、计量作弊、价格欺诈等问题，全力办好企业所急、群众所盼的民生实事。</w:t>
      </w:r>
    </w:p>
    <w:p w14:paraId="487D2E2A">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提升</w:t>
      </w:r>
      <w:r>
        <w:rPr>
          <w:rFonts w:hint="default" w:ascii="Times New Roman" w:hAnsi="Times New Roman"/>
          <w:b/>
          <w:bCs/>
          <w:color w:val="auto"/>
          <w:highlight w:val="none"/>
          <w:lang w:val="en-US" w:eastAsia="zh-CN"/>
        </w:rPr>
        <w:t>政务服务效能</w:t>
      </w:r>
      <w:r>
        <w:rPr>
          <w:rFonts w:hint="eastAsia" w:ascii="Times New Roman" w:hAnsi="Times New Roman"/>
          <w:color w:val="auto"/>
          <w:highlight w:val="none"/>
          <w:lang w:val="en-US" w:eastAsia="zh-CN"/>
        </w:rPr>
        <w:t>。在政务服务大厅的业务办理、场所建设、人员管理、安全管理、运营、拓展等方面进行数智化升级打造，纵深推进“高效办成一件事”改革，让重点事项落地见效，推动政务服务从“能办”向“好办、易办”转变。完善数据共享机制，建设全旗统一政务数据资源库，优化数据采集、存储和分析流程，提升数据质量和使用效率，推动跨部门数据联动，构建高效的数据共享机制。推动低空经济落地应用，探索无人机在风光发电巡检、边境草原巡查、城市管理、山洪预警等场景应用，实现旗域内重点领域无人机应用全覆盖，培育低空经济特色应用品牌，带动相关产业发展。新建零碳智算数据中心，具备大规模数据处理与人工智能计算能力，为政务智能审批、决策分析等提供算力支撑。</w:t>
      </w:r>
    </w:p>
    <w:p w14:paraId="2300A8E9">
      <w:pPr>
        <w:pStyle w:val="4"/>
        <w:bidi w:val="0"/>
        <w:rPr>
          <w:rFonts w:hint="default" w:ascii="Times New Roman" w:hAnsi="Times New Roman"/>
          <w:color w:val="auto"/>
          <w:highlight w:val="none"/>
          <w:lang w:val="en-US" w:eastAsia="zh-CN"/>
        </w:rPr>
      </w:pPr>
      <w:bookmarkStart w:id="906" w:name="_Toc16169"/>
      <w:bookmarkStart w:id="907" w:name="_Toc14342"/>
      <w:bookmarkStart w:id="908" w:name="_Toc29626"/>
      <w:bookmarkStart w:id="909" w:name="_Toc21066"/>
      <w:bookmarkStart w:id="910" w:name="_Toc4649"/>
      <w:bookmarkStart w:id="911" w:name="_Toc13804"/>
      <w:bookmarkStart w:id="912" w:name="_Toc22974"/>
      <w:bookmarkStart w:id="913" w:name="_Toc110884184"/>
      <w:bookmarkStart w:id="914" w:name="_Toc23048"/>
      <w:bookmarkStart w:id="915" w:name="_Toc21103"/>
      <w:bookmarkStart w:id="916" w:name="_Toc15476"/>
      <w:bookmarkStart w:id="917" w:name="_Toc22642"/>
      <w:bookmarkStart w:id="918" w:name="_Toc20424"/>
      <w:r>
        <w:rPr>
          <w:rFonts w:hint="eastAsia" w:ascii="Times New Roman" w:hAnsi="Times New Roman"/>
          <w:color w:val="auto"/>
          <w:highlight w:val="none"/>
          <w:lang w:val="en-US" w:eastAsia="zh-CN"/>
        </w:rPr>
        <w:t>第二节 增强经营主体活力</w:t>
      </w:r>
      <w:bookmarkEnd w:id="906"/>
      <w:bookmarkEnd w:id="907"/>
      <w:bookmarkEnd w:id="908"/>
      <w:bookmarkEnd w:id="909"/>
      <w:bookmarkEnd w:id="910"/>
      <w:bookmarkEnd w:id="911"/>
      <w:bookmarkEnd w:id="912"/>
      <w:bookmarkEnd w:id="913"/>
      <w:bookmarkEnd w:id="914"/>
      <w:bookmarkEnd w:id="915"/>
    </w:p>
    <w:p w14:paraId="136DA24D">
      <w:pPr>
        <w:bidi w:val="0"/>
        <w:rPr>
          <w:rFonts w:hint="eastAsia" w:ascii="Times New Roman" w:hAnsi="Times New Roman" w:cs="仿宋_GB2312"/>
          <w:color w:val="auto"/>
          <w:kern w:val="2"/>
          <w:sz w:val="32"/>
          <w:szCs w:val="32"/>
          <w:highlight w:val="none"/>
          <w:lang w:val="en-US" w:eastAsia="zh-CN" w:bidi="ar-SA"/>
        </w:rPr>
      </w:pPr>
      <w:r>
        <w:rPr>
          <w:rFonts w:hint="default" w:ascii="Times New Roman" w:hAnsi="Times New Roman"/>
          <w:b/>
          <w:bCs/>
          <w:color w:val="auto"/>
          <w:highlight w:val="none"/>
          <w:lang w:val="en-US" w:eastAsia="zh-CN"/>
        </w:rPr>
        <w:t>深化国有企业改革</w:t>
      </w:r>
      <w:r>
        <w:rPr>
          <w:rFonts w:hint="eastAsia" w:ascii="Times New Roman" w:hAnsi="Times New Roman"/>
          <w:color w:val="auto"/>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通过改革不断打通制约国有企业高质量发展的卡点堵点，持续完善主责主业管理，优化法人治理结构及绩效考核机制</w:t>
      </w:r>
      <w:r>
        <w:rPr>
          <w:rFonts w:hint="eastAsia" w:ascii="Times New Roman" w:hAnsi="Times New Roman"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更好激发内生动力和创新活力</w:t>
      </w:r>
      <w:r>
        <w:rPr>
          <w:rFonts w:hint="eastAsia" w:ascii="Times New Roman" w:hAnsi="Times New Roman" w:cs="仿宋_GB2312"/>
          <w:b w:val="0"/>
          <w:bCs w:val="0"/>
          <w:snapToGrid/>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bidi="ar-SA"/>
        </w:rPr>
        <w:t>推动国有企业吸收</w:t>
      </w:r>
      <w:r>
        <w:rPr>
          <w:rFonts w:hint="eastAsia" w:ascii="Times New Roman" w:hAnsi="Times New Roman" w:cs="仿宋_GB2312"/>
          <w:color w:val="auto"/>
          <w:kern w:val="2"/>
          <w:sz w:val="32"/>
          <w:szCs w:val="32"/>
          <w:highlight w:val="none"/>
          <w:lang w:val="en-US" w:eastAsia="zh-CN" w:bidi="ar-SA"/>
        </w:rPr>
        <w:t>、盘活</w:t>
      </w:r>
      <w:r>
        <w:rPr>
          <w:rFonts w:hint="eastAsia" w:ascii="Times New Roman" w:hAnsi="Times New Roman" w:eastAsia="仿宋_GB2312" w:cs="仿宋_GB2312"/>
          <w:color w:val="auto"/>
          <w:kern w:val="2"/>
          <w:sz w:val="32"/>
          <w:szCs w:val="32"/>
          <w:highlight w:val="none"/>
          <w:lang w:val="en-US" w:eastAsia="zh-CN" w:bidi="ar-SA"/>
        </w:rPr>
        <w:t>闲置</w:t>
      </w:r>
      <w:r>
        <w:rPr>
          <w:rFonts w:hint="eastAsia" w:ascii="Times New Roman" w:hAnsi="Times New Roman" w:cs="仿宋_GB2312"/>
          <w:color w:val="auto"/>
          <w:kern w:val="2"/>
          <w:sz w:val="32"/>
          <w:szCs w:val="32"/>
          <w:highlight w:val="none"/>
          <w:lang w:val="en-US" w:eastAsia="zh-CN" w:bidi="ar-SA"/>
        </w:rPr>
        <w:t>低效</w:t>
      </w:r>
      <w:r>
        <w:rPr>
          <w:rFonts w:hint="eastAsia" w:ascii="Times New Roman" w:hAnsi="Times New Roman" w:eastAsia="仿宋_GB2312" w:cs="仿宋_GB2312"/>
          <w:color w:val="auto"/>
          <w:kern w:val="2"/>
          <w:sz w:val="32"/>
          <w:szCs w:val="32"/>
          <w:highlight w:val="none"/>
          <w:lang w:val="en-US" w:eastAsia="zh-CN" w:bidi="ar-SA"/>
        </w:rPr>
        <w:t>资产，持续提升国有资产监管水平和国有资本运营质效</w:t>
      </w:r>
      <w:r>
        <w:rPr>
          <w:rFonts w:hint="eastAsia" w:ascii="Times New Roman" w:hAnsi="Times New Roman" w:cs="仿宋_GB2312"/>
          <w:color w:val="auto"/>
          <w:kern w:val="2"/>
          <w:sz w:val="32"/>
          <w:szCs w:val="32"/>
          <w:highlight w:val="none"/>
          <w:lang w:val="en-US" w:eastAsia="zh-CN" w:bidi="ar-SA"/>
        </w:rPr>
        <w:t>。</w:t>
      </w:r>
      <w:r>
        <w:rPr>
          <w:rFonts w:hint="eastAsia" w:ascii="Times New Roman" w:hAnsi="Times New Roman" w:eastAsia="仿宋_GB2312" w:cs="仿宋_GB2312"/>
          <w:b w:val="0"/>
          <w:bCs w:val="0"/>
          <w:snapToGrid/>
          <w:color w:val="auto"/>
          <w:kern w:val="2"/>
          <w:sz w:val="32"/>
          <w:szCs w:val="32"/>
          <w:highlight w:val="none"/>
          <w:lang w:val="en-US" w:eastAsia="zh-CN"/>
        </w:rPr>
        <w:t>推动国有资本向关系国家安全、国计民生、普惠公益、优势产业、</w:t>
      </w:r>
      <w:r>
        <w:rPr>
          <w:rFonts w:hint="eastAsia" w:ascii="Times New Roman" w:hAnsi="Times New Roman" w:cs="仿宋_GB2312"/>
          <w:b w:val="0"/>
          <w:bCs w:val="0"/>
          <w:snapToGrid/>
          <w:color w:val="auto"/>
          <w:kern w:val="2"/>
          <w:sz w:val="32"/>
          <w:szCs w:val="32"/>
          <w:highlight w:val="none"/>
          <w:lang w:val="en-US" w:eastAsia="zh-CN"/>
        </w:rPr>
        <w:t>战略性新兴产业</w:t>
      </w:r>
      <w:r>
        <w:rPr>
          <w:rFonts w:hint="eastAsia" w:ascii="Times New Roman" w:hAnsi="Times New Roman" w:eastAsia="仿宋_GB2312" w:cs="仿宋_GB2312"/>
          <w:b w:val="0"/>
          <w:bCs w:val="0"/>
          <w:snapToGrid/>
          <w:color w:val="auto"/>
          <w:kern w:val="2"/>
          <w:sz w:val="32"/>
          <w:szCs w:val="32"/>
          <w:highlight w:val="none"/>
          <w:lang w:val="en-US" w:eastAsia="zh-CN"/>
        </w:rPr>
        <w:t>等领域集中，支持国有企业通过全资控股、合作入股等方式跨区域拓展业务</w:t>
      </w:r>
      <w:r>
        <w:rPr>
          <w:rFonts w:hint="eastAsia" w:ascii="Times New Roman" w:hAnsi="Times New Roman" w:cs="仿宋_GB2312"/>
          <w:b w:val="0"/>
          <w:bCs w:val="0"/>
          <w:snapToGrid/>
          <w:color w:val="auto"/>
          <w:kern w:val="2"/>
          <w:sz w:val="32"/>
          <w:szCs w:val="32"/>
          <w:highlight w:val="none"/>
          <w:lang w:val="en-US" w:eastAsia="zh-CN"/>
        </w:rPr>
        <w:t>，助力旗域国有企业做大做强</w:t>
      </w:r>
      <w:r>
        <w:rPr>
          <w:rFonts w:hint="eastAsia" w:ascii="Times New Roman" w:hAnsi="Times New Roman" w:eastAsia="仿宋_GB2312" w:cs="仿宋_GB2312"/>
          <w:b w:val="0"/>
          <w:bCs w:val="0"/>
          <w:snapToGrid/>
          <w:color w:val="auto"/>
          <w:kern w:val="2"/>
          <w:sz w:val="32"/>
          <w:szCs w:val="32"/>
          <w:highlight w:val="none"/>
          <w:lang w:val="en-US" w:eastAsia="zh-CN"/>
        </w:rPr>
        <w:t>。</w:t>
      </w:r>
      <w:r>
        <w:rPr>
          <w:rFonts w:hint="eastAsia" w:ascii="Times New Roman" w:hAnsi="Times New Roman" w:cs="仿宋_GB2312"/>
          <w:b w:val="0"/>
          <w:bCs w:val="0"/>
          <w:snapToGrid/>
          <w:color w:val="auto"/>
          <w:kern w:val="2"/>
          <w:sz w:val="32"/>
          <w:szCs w:val="32"/>
          <w:highlight w:val="none"/>
          <w:lang w:val="en-US" w:eastAsia="zh-CN"/>
        </w:rPr>
        <w:t>鼓励</w:t>
      </w:r>
      <w:r>
        <w:rPr>
          <w:rFonts w:hint="default" w:ascii="Times New Roman" w:hAnsi="Times New Roman" w:eastAsia="仿宋_GB2312" w:cs="仿宋_GB2312"/>
          <w:b w:val="0"/>
          <w:bCs w:val="0"/>
          <w:snapToGrid/>
          <w:color w:val="auto"/>
          <w:kern w:val="2"/>
          <w:sz w:val="32"/>
          <w:szCs w:val="32"/>
          <w:highlight w:val="none"/>
          <w:lang w:val="en-US" w:eastAsia="zh-CN"/>
        </w:rPr>
        <w:t>城投公司</w:t>
      </w:r>
      <w:r>
        <w:rPr>
          <w:rFonts w:hint="eastAsia" w:ascii="Times New Roman" w:hAnsi="Times New Roman" w:eastAsia="仿宋_GB2312" w:cs="仿宋_GB2312"/>
          <w:b w:val="0"/>
          <w:bCs w:val="0"/>
          <w:snapToGrid/>
          <w:color w:val="auto"/>
          <w:kern w:val="2"/>
          <w:sz w:val="32"/>
          <w:szCs w:val="32"/>
          <w:highlight w:val="none"/>
          <w:lang w:val="en-US" w:eastAsia="zh-CN"/>
        </w:rPr>
        <w:t>聚焦资本运营开发、基础设施建设更新、房地产开发等7大经营领域，拓展国有资本投资运营、新能源产业探索等业务</w:t>
      </w:r>
      <w:r>
        <w:rPr>
          <w:rFonts w:hint="eastAsia" w:ascii="Times New Roman" w:hAnsi="Times New Roman" w:cs="仿宋_GB2312"/>
          <w:b w:val="0"/>
          <w:bCs w:val="0"/>
          <w:snapToGrid/>
          <w:color w:val="auto"/>
          <w:kern w:val="2"/>
          <w:sz w:val="32"/>
          <w:szCs w:val="32"/>
          <w:highlight w:val="none"/>
          <w:lang w:val="en-US" w:eastAsia="zh-CN"/>
        </w:rPr>
        <w:t>。鼓励</w:t>
      </w:r>
      <w:r>
        <w:rPr>
          <w:rFonts w:hint="eastAsia" w:cs="仿宋_GB2312"/>
          <w:b w:val="0"/>
          <w:bCs w:val="0"/>
          <w:snapToGrid/>
          <w:color w:val="auto"/>
          <w:kern w:val="2"/>
          <w:sz w:val="32"/>
          <w:szCs w:val="32"/>
          <w:highlight w:val="none"/>
          <w:lang w:val="en-US" w:eastAsia="zh-CN"/>
        </w:rPr>
        <w:t>生态企业</w:t>
      </w:r>
      <w:r>
        <w:rPr>
          <w:rFonts w:hint="eastAsia" w:ascii="Times New Roman" w:hAnsi="Times New Roman" w:eastAsia="仿宋_GB2312" w:cs="仿宋_GB2312"/>
          <w:b w:val="0"/>
          <w:bCs w:val="0"/>
          <w:snapToGrid/>
          <w:color w:val="auto"/>
          <w:kern w:val="2"/>
          <w:sz w:val="32"/>
          <w:szCs w:val="32"/>
          <w:highlight w:val="none"/>
          <w:lang w:val="en-US" w:eastAsia="zh-CN"/>
        </w:rPr>
        <w:t>紧扣山水林田湖草沙一体化保护治理，深耕农牧业现代化、水利水电特许经营等4大领域，推进农牧区基础设施建设、生态修复治理、低空经济发展等重点任务</w:t>
      </w:r>
      <w:r>
        <w:rPr>
          <w:rFonts w:hint="eastAsia" w:ascii="Times New Roman" w:hAnsi="Times New Roman" w:cs="仿宋_GB2312"/>
          <w:b w:val="0"/>
          <w:bCs w:val="0"/>
          <w:snapToGrid/>
          <w:color w:val="auto"/>
          <w:kern w:val="2"/>
          <w:sz w:val="32"/>
          <w:szCs w:val="32"/>
          <w:highlight w:val="none"/>
          <w:lang w:val="en-US" w:eastAsia="zh-CN"/>
        </w:rPr>
        <w:t>。鼓励</w:t>
      </w:r>
      <w:r>
        <w:rPr>
          <w:rFonts w:hint="default" w:ascii="Times New Roman" w:hAnsi="Times New Roman" w:eastAsia="仿宋_GB2312" w:cs="仿宋_GB2312"/>
          <w:b w:val="0"/>
          <w:bCs w:val="0"/>
          <w:snapToGrid/>
          <w:color w:val="auto"/>
          <w:kern w:val="2"/>
          <w:sz w:val="32"/>
          <w:szCs w:val="32"/>
          <w:highlight w:val="none"/>
          <w:lang w:val="en-US" w:eastAsia="zh-CN"/>
        </w:rPr>
        <w:t>公共服务公司</w:t>
      </w:r>
      <w:r>
        <w:rPr>
          <w:rFonts w:hint="eastAsia" w:ascii="Times New Roman" w:hAnsi="Times New Roman" w:eastAsia="仿宋_GB2312" w:cs="仿宋_GB2312"/>
          <w:b w:val="0"/>
          <w:bCs w:val="0"/>
          <w:snapToGrid/>
          <w:color w:val="auto"/>
          <w:kern w:val="2"/>
          <w:sz w:val="32"/>
          <w:szCs w:val="32"/>
          <w:highlight w:val="none"/>
          <w:lang w:val="en-US" w:eastAsia="zh-CN"/>
        </w:rPr>
        <w:t>立足公共民生服务，围绕旅游开发、市政维护等4大领域，丰富“旅游+”新业态，探索“蒙医康养+养老服务”模式，做实城市环境建设、公共服务供给、地方特色品牌推广等工作。持续推进国有经济布局优化和结构调整，不断增强国有企业核心功能、提升核心竞争力。</w:t>
      </w:r>
    </w:p>
    <w:p w14:paraId="75FB193F">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发展壮大民营经济</w:t>
      </w:r>
      <w:r>
        <w:rPr>
          <w:rFonts w:hint="eastAsia" w:ascii="Times New Roman" w:hAnsi="Times New Roman"/>
          <w:color w:val="auto"/>
          <w:highlight w:val="none"/>
          <w:lang w:val="en-US" w:eastAsia="zh-CN"/>
        </w:rPr>
        <w:t>。</w:t>
      </w:r>
      <w:r>
        <w:rPr>
          <w:rFonts w:hint="eastAsia" w:ascii="Times New Roman" w:hAnsi="Times New Roman" w:cs="仿宋_GB2312"/>
          <w:b w:val="0"/>
          <w:bCs w:val="0"/>
          <w:color w:val="auto"/>
          <w:kern w:val="2"/>
          <w:sz w:val="32"/>
          <w:szCs w:val="32"/>
          <w:highlight w:val="none"/>
          <w:lang w:val="en-US" w:eastAsia="zh-CN" w:bidi="ar-SA"/>
        </w:rPr>
        <w:t>落实《中华人民共和国民营经济促进法》，</w:t>
      </w:r>
      <w:r>
        <w:rPr>
          <w:rFonts w:hint="eastAsia" w:ascii="Times New Roman" w:hAnsi="Times New Roman" w:eastAsia="仿宋_GB2312" w:cs="Times New Roman"/>
          <w:color w:val="auto"/>
          <w:kern w:val="0"/>
          <w:sz w:val="32"/>
          <w:szCs w:val="32"/>
          <w:highlight w:val="none"/>
        </w:rPr>
        <w:t>落实好减税降费、涉企补贴直达快享等政策，大力支持民营经济、中小企业和个体工商户发展，推动大中小企业协同融通发展。</w:t>
      </w:r>
      <w:r>
        <w:rPr>
          <w:rFonts w:hint="eastAsia" w:ascii="Times New Roman" w:hAnsi="Times New Roman" w:eastAsia="仿宋_GB2312" w:cs="仿宋_GB2312"/>
          <w:b w:val="0"/>
          <w:bCs w:val="0"/>
          <w:color w:val="auto"/>
          <w:kern w:val="2"/>
          <w:sz w:val="32"/>
          <w:szCs w:val="32"/>
          <w:highlight w:val="none"/>
          <w:lang w:val="en-US" w:eastAsia="zh-CN" w:bidi="ar-SA"/>
        </w:rPr>
        <w:t>落实公平竞争审查制度，进一步放宽民间资本市场准入，保障民营经济组织公平参与市场竞争</w:t>
      </w:r>
      <w:r>
        <w:rPr>
          <w:rFonts w:hint="eastAsia" w:ascii="Times New Roman" w:hAnsi="Times New Roman" w:cs="仿宋_GB2312"/>
          <w:b w:val="0"/>
          <w:bCs w:val="0"/>
          <w:color w:val="auto"/>
          <w:kern w:val="2"/>
          <w:sz w:val="32"/>
          <w:szCs w:val="32"/>
          <w:highlight w:val="none"/>
          <w:lang w:val="en-US"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实施企业梯度培育，</w:t>
      </w:r>
      <w:r>
        <w:rPr>
          <w:rFonts w:hint="eastAsia" w:ascii="Times New Roman" w:hAnsi="Times New Roman" w:cs="仿宋_GB2312"/>
          <w:b w:val="0"/>
          <w:bCs w:val="0"/>
          <w:color w:val="auto"/>
          <w:kern w:val="2"/>
          <w:sz w:val="32"/>
          <w:szCs w:val="32"/>
          <w:highlight w:val="none"/>
          <w:lang w:val="en-US" w:eastAsia="zh-CN" w:bidi="ar-SA"/>
        </w:rPr>
        <w:t>开展</w:t>
      </w:r>
      <w:r>
        <w:rPr>
          <w:rFonts w:hint="eastAsia" w:ascii="Times New Roman" w:hAnsi="Times New Roman"/>
          <w:color w:val="auto"/>
          <w:highlight w:val="none"/>
          <w:lang w:val="en-US" w:eastAsia="zh-CN"/>
        </w:rPr>
        <w:t>小微企业和个体工商户培训工作，</w:t>
      </w:r>
      <w:r>
        <w:rPr>
          <w:rFonts w:hint="eastAsia" w:ascii="Times New Roman" w:hAnsi="Times New Roman" w:eastAsia="仿宋_GB2312" w:cs="仿宋_GB2312"/>
          <w:b w:val="0"/>
          <w:bCs w:val="0"/>
          <w:color w:val="auto"/>
          <w:kern w:val="2"/>
          <w:sz w:val="32"/>
          <w:szCs w:val="32"/>
          <w:highlight w:val="none"/>
          <w:lang w:val="en-US" w:eastAsia="zh-CN" w:bidi="ar-SA"/>
        </w:rPr>
        <w:t>加快推进个体工商户转型为企业。建立“准四上”企业培育库，推动民营企业“升规入统”。鼓励有条件的民营企业落实完善现代企业制度，提升依法合规经营水平。</w:t>
      </w:r>
    </w:p>
    <w:p w14:paraId="09CB88F2">
      <w:pPr>
        <w:pStyle w:val="4"/>
        <w:bidi w:val="0"/>
        <w:rPr>
          <w:rFonts w:hint="default" w:ascii="Times New Roman" w:hAnsi="Times New Roman"/>
          <w:color w:val="auto"/>
          <w:highlight w:val="none"/>
          <w:lang w:val="en-US" w:eastAsia="zh-CN"/>
        </w:rPr>
      </w:pPr>
      <w:bookmarkStart w:id="919" w:name="_Toc12125"/>
      <w:bookmarkStart w:id="920" w:name="_Toc20327"/>
      <w:bookmarkStart w:id="921" w:name="_Toc1058287812"/>
      <w:bookmarkStart w:id="922" w:name="_Toc25461"/>
      <w:bookmarkStart w:id="923" w:name="_Toc8126"/>
      <w:bookmarkStart w:id="924" w:name="_Toc15094"/>
      <w:bookmarkStart w:id="925" w:name="_Toc10837"/>
      <w:bookmarkStart w:id="926" w:name="_Toc13980"/>
      <w:bookmarkStart w:id="927" w:name="_Toc27472"/>
      <w:bookmarkStart w:id="928" w:name="_Toc10793"/>
      <w:r>
        <w:rPr>
          <w:rFonts w:hint="eastAsia" w:ascii="Times New Roman" w:hAnsi="Times New Roman"/>
          <w:color w:val="auto"/>
          <w:highlight w:val="none"/>
          <w:lang w:val="en-US" w:eastAsia="zh-CN"/>
        </w:rPr>
        <w:t xml:space="preserve">第三节 </w:t>
      </w:r>
      <w:bookmarkEnd w:id="916"/>
      <w:bookmarkEnd w:id="917"/>
      <w:bookmarkEnd w:id="918"/>
      <w:r>
        <w:rPr>
          <w:rFonts w:hint="eastAsia" w:ascii="Times New Roman" w:hAnsi="Times New Roman"/>
          <w:color w:val="auto"/>
          <w:highlight w:val="none"/>
          <w:lang w:val="en-US" w:eastAsia="zh-CN"/>
        </w:rPr>
        <w:t>深化重点领域改革</w:t>
      </w:r>
      <w:bookmarkEnd w:id="919"/>
      <w:bookmarkEnd w:id="920"/>
      <w:bookmarkEnd w:id="921"/>
      <w:bookmarkEnd w:id="922"/>
      <w:bookmarkEnd w:id="923"/>
      <w:bookmarkEnd w:id="924"/>
      <w:bookmarkEnd w:id="925"/>
      <w:bookmarkEnd w:id="926"/>
      <w:bookmarkEnd w:id="927"/>
      <w:bookmarkEnd w:id="928"/>
    </w:p>
    <w:p w14:paraId="795591A8">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持续深化供给结构改革</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发挥好投资带动放大效应，谋划</w:t>
      </w:r>
      <w:r>
        <w:rPr>
          <w:rFonts w:hint="eastAsia" w:ascii="Times New Roman" w:hAnsi="Times New Roman"/>
          <w:color w:val="auto"/>
          <w:highlight w:val="none"/>
          <w:lang w:val="en-US" w:eastAsia="zh-CN"/>
        </w:rPr>
        <w:t>开拓</w:t>
      </w:r>
      <w:r>
        <w:rPr>
          <w:rFonts w:hint="default" w:ascii="Times New Roman" w:hAnsi="Times New Roman"/>
          <w:color w:val="auto"/>
          <w:highlight w:val="none"/>
          <w:lang w:val="en-US" w:eastAsia="zh-CN"/>
        </w:rPr>
        <w:t>新投向，力争投资年均增长不低于全区水平。全力以赴开展</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重大项目谋划行动</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，在项目建设中抢先锋、争主力，</w:t>
      </w:r>
      <w:r>
        <w:rPr>
          <w:rFonts w:hint="eastAsia" w:ascii="Times New Roman" w:hAnsi="Times New Roman"/>
          <w:color w:val="auto"/>
          <w:highlight w:val="none"/>
          <w:lang w:val="en-US" w:eastAsia="zh-CN"/>
        </w:rPr>
        <w:t>统</w:t>
      </w:r>
      <w:r>
        <w:rPr>
          <w:rFonts w:hint="default" w:ascii="Times New Roman" w:hAnsi="Times New Roman"/>
          <w:color w:val="auto"/>
          <w:highlight w:val="none"/>
          <w:lang w:val="en-US" w:eastAsia="zh-CN"/>
        </w:rPr>
        <w:t>筹用好用足超长期特别国债、中长期制造业贷款、大规模设备更新等利好政策，高质量推进增发国债项目建设。坚持要素跟着项目走，强化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包联清单</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调度管理，统筹土地、能耗、用电</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用水、市政配套等要素保障。要把握时序进度，加强前瞻性研究</w:t>
      </w:r>
      <w:r>
        <w:rPr>
          <w:rFonts w:hint="eastAsia" w:ascii="Times New Roman" w:hAnsi="Times New Roman"/>
          <w:color w:val="auto"/>
          <w:highlight w:val="none"/>
          <w:lang w:val="en-US" w:eastAsia="zh-CN"/>
        </w:rPr>
        <w:t>，着力推动各项政策措施早落实、快见效。</w:t>
      </w:r>
      <w:r>
        <w:rPr>
          <w:rFonts w:hint="default" w:ascii="Times New Roman" w:hAnsi="Times New Roman"/>
          <w:color w:val="auto"/>
          <w:highlight w:val="none"/>
          <w:lang w:val="en-US" w:eastAsia="zh-CN"/>
        </w:rPr>
        <w:t>激发民间资本投资活力，鼓励和吸引更多民间资本参与重大项目建设，规范实施政府和社会资本合作机制。完善</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两图、两库、两表</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，健全项目全生命周期跟踪服务机制，用足用好国务院《意见》和国家、自治区</w:t>
      </w:r>
      <w:r>
        <w:rPr>
          <w:rFonts w:hint="eastAsia" w:ascii="Times New Roman" w:hAnsi="Times New Roman"/>
          <w:color w:val="auto"/>
          <w:highlight w:val="none"/>
          <w:lang w:val="en-US" w:eastAsia="zh-CN"/>
        </w:rPr>
        <w:t>、巴彦淖尔市</w:t>
      </w:r>
      <w:r>
        <w:rPr>
          <w:rFonts w:hint="default" w:ascii="Times New Roman" w:hAnsi="Times New Roman"/>
          <w:color w:val="auto"/>
          <w:highlight w:val="none"/>
          <w:lang w:val="en-US" w:eastAsia="zh-CN"/>
        </w:rPr>
        <w:t>各类政策，精心谋划一批强产业利长远、惠民生的好项目，千方百计抓好政策落地工程，抓好</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三北</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工程、城市地下管网等重点领域项目。聚焦提升产业链供应链水平和补齐民生短板的领域</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开展</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引大引强引头部</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行动，加快推动已签约重大产业项目落地建设，</w:t>
      </w:r>
      <w:r>
        <w:rPr>
          <w:rFonts w:hint="eastAsia" w:ascii="Times New Roman" w:hAnsi="Times New Roman"/>
          <w:color w:val="auto"/>
          <w:highlight w:val="none"/>
          <w:lang w:val="en-US" w:eastAsia="zh-CN"/>
        </w:rPr>
        <w:t>增加对生态保护修复、战略性矿产资源勘探开发的投资</w:t>
      </w:r>
      <w:r>
        <w:rPr>
          <w:rFonts w:hint="default" w:ascii="Times New Roman" w:hAnsi="Times New Roman"/>
          <w:color w:val="auto"/>
          <w:highlight w:val="none"/>
          <w:lang w:val="en-US" w:eastAsia="zh-CN"/>
        </w:rPr>
        <w:t>。</w:t>
      </w:r>
    </w:p>
    <w:p w14:paraId="38FDBE02">
      <w:pPr>
        <w:bidi w:val="0"/>
        <w:rPr>
          <w:rFonts w:hint="eastAsia" w:ascii="Times New Roman" w:hAnsi="Times New Roman"/>
          <w:color w:val="auto"/>
          <w:highlight w:val="none"/>
          <w:lang w:val="en-US" w:eastAsia="zh-CN"/>
        </w:rPr>
      </w:pPr>
      <w:bookmarkStart w:id="929" w:name="_Toc11399"/>
      <w:bookmarkStart w:id="930" w:name="_Toc2244"/>
      <w:bookmarkStart w:id="931" w:name="_Toc28645"/>
      <w:r>
        <w:rPr>
          <w:rFonts w:hint="eastAsia" w:ascii="Times New Roman" w:hAnsi="Times New Roman"/>
          <w:b/>
          <w:bCs/>
          <w:color w:val="auto"/>
          <w:highlight w:val="none"/>
          <w:lang w:val="en-US" w:eastAsia="zh-CN"/>
        </w:rPr>
        <w:t>深化农村牧区重点领域改革。</w:t>
      </w:r>
      <w:r>
        <w:rPr>
          <w:rFonts w:hint="default" w:ascii="Times New Roman" w:hAnsi="Times New Roman" w:eastAsia="仿宋_GB2312" w:cs="Times New Roman"/>
          <w:b w:val="0"/>
          <w:bCs w:val="0"/>
          <w:color w:val="auto"/>
          <w:kern w:val="2"/>
          <w:sz w:val="32"/>
          <w:szCs w:val="24"/>
          <w:highlight w:val="none"/>
          <w:lang w:val="en-US" w:eastAsia="zh-CN" w:bidi="ar-SA"/>
        </w:rPr>
        <w:t>落实户籍制度改革，促进农牧业转移人口市民化。</w:t>
      </w:r>
      <w:r>
        <w:rPr>
          <w:rFonts w:hint="default" w:ascii="Times New Roman" w:hAnsi="Times New Roman" w:eastAsia="仿宋_GB2312" w:cs="Times New Roman"/>
          <w:color w:val="auto"/>
          <w:sz w:val="32"/>
          <w:highlight w:val="none"/>
          <w:lang w:val="en-US" w:eastAsia="zh-CN"/>
        </w:rPr>
        <w:t>深化农牧区集体</w:t>
      </w:r>
      <w:r>
        <w:rPr>
          <w:rFonts w:hint="eastAsia" w:cs="仿宋_GB2312"/>
          <w:b w:val="0"/>
          <w:bCs w:val="0"/>
          <w:color w:val="auto"/>
          <w:kern w:val="2"/>
          <w:sz w:val="32"/>
          <w:szCs w:val="24"/>
          <w:highlight w:val="none"/>
          <w:lang w:val="en-US" w:eastAsia="zh-CN" w:bidi="ar-SA"/>
        </w:rPr>
        <w:t>“</w:t>
      </w:r>
      <w:r>
        <w:rPr>
          <w:rFonts w:hint="default" w:ascii="Times New Roman" w:hAnsi="Times New Roman" w:eastAsia="仿宋_GB2312" w:cs="Times New Roman"/>
          <w:color w:val="auto"/>
          <w:sz w:val="32"/>
          <w:highlight w:val="none"/>
          <w:lang w:val="en-US" w:eastAsia="zh-CN"/>
        </w:rPr>
        <w:t>三资</w:t>
      </w:r>
      <w:r>
        <w:rPr>
          <w:rFonts w:hint="eastAsia" w:cs="仿宋_GB2312"/>
          <w:b w:val="0"/>
          <w:bCs w:val="0"/>
          <w:color w:val="auto"/>
          <w:kern w:val="2"/>
          <w:sz w:val="32"/>
          <w:szCs w:val="24"/>
          <w:highlight w:val="none"/>
          <w:lang w:val="en-US" w:eastAsia="zh-CN" w:bidi="ar-SA"/>
        </w:rPr>
        <w:t>”</w:t>
      </w:r>
      <w:r>
        <w:rPr>
          <w:rFonts w:hint="default" w:ascii="Times New Roman" w:hAnsi="Times New Roman" w:eastAsia="仿宋_GB2312" w:cs="Times New Roman"/>
          <w:color w:val="auto"/>
          <w:sz w:val="32"/>
          <w:highlight w:val="none"/>
          <w:lang w:val="en-US" w:eastAsia="zh-CN"/>
        </w:rPr>
        <w:t>管理，</w:t>
      </w:r>
      <w:r>
        <w:rPr>
          <w:rFonts w:hint="eastAsia" w:ascii="Times New Roman" w:hAnsi="Times New Roman"/>
          <w:b w:val="0"/>
          <w:bCs w:val="0"/>
          <w:color w:val="auto"/>
          <w:highlight w:val="none"/>
          <w:lang w:val="en-US" w:eastAsia="zh-CN"/>
        </w:rPr>
        <w:t>指导嘎查村集体经济组织健全管理制度，稳妥推进</w:t>
      </w:r>
      <w:r>
        <w:rPr>
          <w:rFonts w:hint="eastAsia" w:ascii="Times New Roman" w:hAnsi="Times New Roman"/>
          <w:color w:val="auto"/>
          <w:highlight w:val="none"/>
          <w:lang w:val="en-US" w:eastAsia="zh-CN"/>
        </w:rPr>
        <w:t>嘎查村实施</w:t>
      </w:r>
      <w:r>
        <w:rPr>
          <w:rFonts w:hint="eastAsia" w:ascii="Times New Roman" w:hAnsi="Times New Roman"/>
          <w:b w:val="0"/>
          <w:bCs w:val="0"/>
          <w:color w:val="auto"/>
          <w:highlight w:val="none"/>
          <w:lang w:val="en-US" w:eastAsia="zh-CN"/>
        </w:rPr>
        <w:t>“资源变资产、资金变股金、农民变股东”改革，激活集体资产活力，为集体增收、群众致富注入持久动力。</w:t>
      </w:r>
      <w:bookmarkEnd w:id="929"/>
      <w:bookmarkEnd w:id="930"/>
      <w:bookmarkEnd w:id="931"/>
      <w:r>
        <w:rPr>
          <w:rFonts w:hint="default" w:ascii="Times New Roman" w:hAnsi="Times New Roman"/>
          <w:color w:val="auto"/>
          <w:highlight w:val="none"/>
          <w:lang w:val="en-US" w:eastAsia="zh-CN"/>
        </w:rPr>
        <w:t>进一步完善土地承包经营权流转制度，提高土地规模化、集约化经营水平</w:t>
      </w:r>
      <w:r>
        <w:rPr>
          <w:rFonts w:hint="eastAsia" w:ascii="Times New Roman" w:hAnsi="Times New Roman"/>
          <w:color w:val="auto"/>
          <w:highlight w:val="none"/>
          <w:lang w:val="en-US" w:eastAsia="zh-CN"/>
        </w:rPr>
        <w:t>。探索牧区集体建设用地优先用于骆驼产业、风光电站等配套基础设施的弹性供地机制。盘活用好低效用地、闲置房产、存量基础设施，推进行政事业单位存量资产盘活共享。</w:t>
      </w:r>
    </w:p>
    <w:p w14:paraId="7183EFF4">
      <w:pPr>
        <w:bidi w:val="0"/>
        <w:rPr>
          <w:rFonts w:hint="default" w:ascii="Times New Roman" w:hAnsi="Times New Roman" w:eastAsia="仿宋_GB2312" w:cs="Times New Roman"/>
          <w:b w:val="0"/>
          <w:bCs w:val="0"/>
          <w:color w:val="auto"/>
          <w:kern w:val="2"/>
          <w:sz w:val="32"/>
          <w:szCs w:val="24"/>
          <w:highlight w:val="none"/>
          <w:lang w:val="en-US" w:eastAsia="zh-CN" w:bidi="ar-SA"/>
        </w:rPr>
      </w:pPr>
      <w:r>
        <w:rPr>
          <w:rFonts w:hint="default" w:ascii="Times New Roman" w:hAnsi="Times New Roman" w:cs="Times New Roman"/>
          <w:b/>
          <w:bCs/>
          <w:color w:val="auto"/>
          <w:kern w:val="2"/>
          <w:sz w:val="32"/>
          <w:szCs w:val="24"/>
          <w:highlight w:val="none"/>
          <w:lang w:val="en-US" w:eastAsia="zh-CN" w:bidi="ar-SA"/>
        </w:rPr>
        <w:t>推动</w:t>
      </w:r>
      <w:r>
        <w:rPr>
          <w:rFonts w:hint="default" w:ascii="Times New Roman" w:hAnsi="Times New Roman" w:eastAsia="仿宋_GB2312" w:cs="Times New Roman"/>
          <w:b/>
          <w:bCs/>
          <w:color w:val="auto"/>
          <w:kern w:val="2"/>
          <w:sz w:val="32"/>
          <w:szCs w:val="24"/>
          <w:highlight w:val="none"/>
          <w:lang w:val="en-US" w:eastAsia="zh-CN" w:bidi="ar-SA"/>
        </w:rPr>
        <w:t>财政金融领域改革</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以增强财政可持续性为统领</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持续放大财政政策效应，不断提升财政科学管理水平，筑牢财政安全运行防线，确保财政运行平稳可持续</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加强财政资源和预算统筹，</w:t>
      </w:r>
      <w:r>
        <w:rPr>
          <w:rFonts w:hint="default" w:ascii="Times New Roman" w:hAnsi="Times New Roman" w:cs="Times New Roman"/>
          <w:b w:val="0"/>
          <w:bCs w:val="0"/>
          <w:color w:val="auto"/>
          <w:kern w:val="2"/>
          <w:sz w:val="32"/>
          <w:szCs w:val="24"/>
          <w:highlight w:val="none"/>
          <w:lang w:val="en-US" w:eastAsia="zh-CN" w:bidi="ar-SA"/>
        </w:rPr>
        <w:t>深化</w:t>
      </w:r>
      <w:r>
        <w:rPr>
          <w:rFonts w:hint="default" w:ascii="Times New Roman" w:hAnsi="Times New Roman" w:eastAsia="仿宋_GB2312" w:cs="Times New Roman"/>
          <w:b w:val="0"/>
          <w:bCs w:val="0"/>
          <w:color w:val="auto"/>
          <w:kern w:val="2"/>
          <w:sz w:val="32"/>
          <w:szCs w:val="24"/>
          <w:highlight w:val="none"/>
          <w:lang w:val="en-US" w:eastAsia="zh-CN" w:bidi="ar-SA"/>
        </w:rPr>
        <w:t>零基预算改革</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强化预算执行刚性约束和预算绩效引领。加大预算收入统筹力度，规范政府收入预算管理，强化部门和单位收入预算管理。统筹各类财政资源，重塑支出结构，集中财力办大事，投入更多资金支持科技创新、现代化产业体系建设等重点领域。强化税收征管，</w:t>
      </w:r>
      <w:r>
        <w:rPr>
          <w:rFonts w:hint="eastAsia" w:ascii="Times New Roman" w:hAnsi="Times New Roman" w:cs="Times New Roman"/>
          <w:b w:val="0"/>
          <w:bCs w:val="0"/>
          <w:color w:val="auto"/>
          <w:kern w:val="2"/>
          <w:sz w:val="32"/>
          <w:szCs w:val="24"/>
          <w:highlight w:val="none"/>
          <w:lang w:val="en-US" w:eastAsia="zh-CN" w:bidi="ar-SA"/>
        </w:rPr>
        <w:t>确保应收尽收</w:t>
      </w:r>
      <w:r>
        <w:rPr>
          <w:rFonts w:hint="default" w:ascii="Times New Roman" w:hAnsi="Times New Roman" w:eastAsia="仿宋_GB2312" w:cs="Times New Roman"/>
          <w:b w:val="0"/>
          <w:bCs w:val="0"/>
          <w:color w:val="auto"/>
          <w:kern w:val="2"/>
          <w:sz w:val="32"/>
          <w:szCs w:val="24"/>
          <w:highlight w:val="none"/>
          <w:lang w:val="en-US" w:eastAsia="zh-CN" w:bidi="ar-SA"/>
        </w:rPr>
        <w:t>。加强对重点行业、重点企业的跟踪服务，培育新增税源。盘活闲置国有资源，优化财政支出结构，坚决</w:t>
      </w:r>
      <w:r>
        <w:rPr>
          <w:rFonts w:hint="eastAsia" w:ascii="Times New Roman" w:hAnsi="Times New Roman" w:cs="Times New Roman"/>
          <w:b w:val="0"/>
          <w:bCs w:val="0"/>
          <w:color w:val="auto"/>
          <w:kern w:val="2"/>
          <w:sz w:val="32"/>
          <w:szCs w:val="24"/>
          <w:highlight w:val="none"/>
          <w:lang w:val="en-US" w:eastAsia="zh-CN" w:bidi="ar-SA"/>
        </w:rPr>
        <w:t>兜牢</w:t>
      </w:r>
      <w:r>
        <w:rPr>
          <w:rFonts w:hint="eastAsia" w:cs="仿宋_GB2312"/>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三保</w:t>
      </w:r>
      <w:r>
        <w:rPr>
          <w:rFonts w:hint="eastAsia" w:cs="仿宋_GB2312"/>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底线。</w:t>
      </w:r>
    </w:p>
    <w:p w14:paraId="1AB9801D">
      <w:pPr>
        <w:bidi w:val="0"/>
        <w:rPr>
          <w:rFonts w:hint="default" w:ascii="Times New Roman" w:hAnsi="Times New Roman" w:eastAsia="仿宋_GB2312" w:cs="Times New Roman"/>
          <w:b w:val="0"/>
          <w:bCs w:val="0"/>
          <w:color w:val="auto"/>
          <w:kern w:val="2"/>
          <w:sz w:val="32"/>
          <w:szCs w:val="24"/>
          <w:highlight w:val="none"/>
          <w:lang w:val="en-US" w:eastAsia="zh-CN" w:bidi="ar-SA"/>
        </w:rPr>
      </w:pPr>
      <w:r>
        <w:rPr>
          <w:rFonts w:hint="default" w:ascii="Times New Roman" w:hAnsi="Times New Roman" w:eastAsia="仿宋_GB2312" w:cs="Times New Roman"/>
          <w:b/>
          <w:bCs/>
          <w:color w:val="auto"/>
          <w:kern w:val="2"/>
          <w:sz w:val="32"/>
          <w:szCs w:val="24"/>
          <w:highlight w:val="none"/>
          <w:lang w:val="en-US" w:eastAsia="zh-CN" w:bidi="ar-SA"/>
        </w:rPr>
        <w:t>深化水资源管理体制改革</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推行水预算，推进水权交易和水价改革，促进水资源优化配置。创新水利投融资机制，吸引社会资本参与水利建设。推进水利工程建设与管理一体化改革，提升工程质量和效益。实施阶梯水价和差别水价政策。推进跨区域水资源调配工程，解决水资源分布不均问题。</w:t>
      </w:r>
    </w:p>
    <w:p w14:paraId="2C94A186">
      <w:pPr>
        <w:bidi w:val="0"/>
        <w:rPr>
          <w:rFonts w:hint="eastAsia" w:ascii="Times New Roman" w:hAnsi="Times New Roman"/>
          <w:color w:val="auto"/>
          <w:highlight w:val="none"/>
          <w:lang w:val="en-US" w:eastAsia="zh-CN"/>
        </w:rPr>
      </w:pPr>
      <w:r>
        <w:rPr>
          <w:rFonts w:hint="default" w:ascii="Times New Roman" w:hAnsi="Times New Roman"/>
          <w:b/>
          <w:bCs/>
          <w:color w:val="auto"/>
          <w:highlight w:val="none"/>
          <w:lang w:val="en-US" w:eastAsia="zh-CN"/>
        </w:rPr>
        <w:t>健全完善全面深化改革推进落实机制</w:t>
      </w:r>
      <w:r>
        <w:rPr>
          <w:rFonts w:hint="eastAsia" w:ascii="Times New Roman" w:hAnsi="Times New Roman"/>
          <w:color w:val="auto"/>
          <w:highlight w:val="none"/>
          <w:lang w:val="en-US" w:eastAsia="zh-CN"/>
        </w:rPr>
        <w:t>。按照聚焦制约高质量发展的体制机制障碍，推进深层次改革的总要求，</w:t>
      </w:r>
      <w:r>
        <w:rPr>
          <w:rFonts w:hint="default" w:ascii="Times New Roman" w:hAnsi="Times New Roman"/>
          <w:color w:val="auto"/>
          <w:highlight w:val="none"/>
          <w:lang w:val="en-US" w:eastAsia="zh-CN"/>
        </w:rPr>
        <w:t>促进各项改革任务集成、责任联动、取向一致、风险共防，推动各项改革举措马上办、往前赶、快出果，努力为进一步全面深化改革提供更多</w:t>
      </w:r>
      <w:r>
        <w:rPr>
          <w:rFonts w:hint="eastAsia" w:ascii="Times New Roman" w:hAnsi="Times New Roman"/>
          <w:color w:val="auto"/>
          <w:highlight w:val="none"/>
          <w:lang w:val="en-US" w:eastAsia="zh-CN"/>
        </w:rPr>
        <w:t>乌拉特后旗“</w:t>
      </w:r>
      <w:r>
        <w:rPr>
          <w:rFonts w:hint="default" w:ascii="Times New Roman" w:hAnsi="Times New Roman"/>
          <w:color w:val="auto"/>
          <w:highlight w:val="none"/>
          <w:lang w:val="en-US" w:eastAsia="zh-CN"/>
        </w:rPr>
        <w:t>实践案例</w:t>
      </w:r>
      <w:r>
        <w:rPr>
          <w:rFonts w:hint="eastAsia" w:ascii="Times New Roman" w:hAnsi="Times New Roman"/>
          <w:color w:val="auto"/>
          <w:highlight w:val="none"/>
          <w:lang w:val="en-US" w:eastAsia="zh-CN"/>
        </w:rPr>
        <w:t>”。</w:t>
      </w:r>
    </w:p>
    <w:p w14:paraId="4AB6F75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06A95D16">
      <w:pPr>
        <w:pStyle w:val="2"/>
        <w:bidi w:val="0"/>
        <w:rPr>
          <w:rFonts w:hint="eastAsia" w:ascii="Times New Roman" w:hAnsi="Times New Roman"/>
          <w:color w:val="auto"/>
          <w:highlight w:val="none"/>
          <w:lang w:val="en-US" w:eastAsia="zh-CN"/>
        </w:rPr>
      </w:pPr>
      <w:bookmarkStart w:id="932" w:name="_Toc29062"/>
      <w:bookmarkStart w:id="933" w:name="_Toc21184"/>
      <w:bookmarkStart w:id="934" w:name="_Toc11655"/>
      <w:bookmarkStart w:id="935" w:name="_Toc14133"/>
      <w:bookmarkStart w:id="936" w:name="_Toc27271"/>
      <w:bookmarkStart w:id="937" w:name="_Toc12156"/>
      <w:bookmarkStart w:id="938" w:name="_Toc17866"/>
      <w:bookmarkStart w:id="939" w:name="_Toc28228"/>
      <w:bookmarkStart w:id="940" w:name="_Toc1032202326"/>
      <w:bookmarkStart w:id="941" w:name="_Toc7021"/>
      <w:bookmarkStart w:id="942" w:name="_Toc22824"/>
      <w:bookmarkStart w:id="943" w:name="_Toc12080"/>
      <w:bookmarkStart w:id="944" w:name="_Toc378"/>
      <w:bookmarkStart w:id="945" w:name="_Toc26215"/>
      <w:bookmarkStart w:id="946" w:name="_Toc25018"/>
      <w:bookmarkStart w:id="947" w:name="_Toc9845"/>
      <w:bookmarkStart w:id="948" w:name="_Toc564"/>
      <w:bookmarkStart w:id="949" w:name="_Toc27703"/>
      <w:bookmarkStart w:id="950" w:name="_Toc19297"/>
      <w:r>
        <w:rPr>
          <w:rFonts w:hint="eastAsia" w:ascii="Times New Roman" w:hAnsi="Times New Roman"/>
          <w:color w:val="auto"/>
          <w:highlight w:val="none"/>
          <w:lang w:val="en-US" w:eastAsia="zh-CN"/>
        </w:rPr>
        <w:t>第八篇 优化城乡发展格局，推进以人为核心的新型城镇化</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14:paraId="74E40E27">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积极构建优势互补、高质量发展的区域经济布局，坚持以人为核心的新型城镇化，优化国土空间格局，强化城乡基础设施支撑，推动城乡品质提升与互促共进。立足乌拉特后旗边疆地区和生态功能区定位，统筹发展和安全，促进人口和要素合理集聚，增强边境地区承载力和吸引力，构建“中心引领、城乡融合”的高质量发展新格局。</w:t>
      </w:r>
    </w:p>
    <w:p w14:paraId="365189C9">
      <w:pPr>
        <w:pStyle w:val="3"/>
        <w:bidi w:val="0"/>
        <w:rPr>
          <w:rFonts w:hint="eastAsia" w:ascii="Times New Roman" w:hAnsi="Times New Roman"/>
          <w:color w:val="auto"/>
          <w:highlight w:val="none"/>
          <w:lang w:val="en-US" w:eastAsia="zh-CN"/>
        </w:rPr>
      </w:pPr>
      <w:bookmarkStart w:id="951" w:name="_Toc5816"/>
      <w:bookmarkStart w:id="952" w:name="_Toc1542777710"/>
      <w:bookmarkStart w:id="953" w:name="_Toc31835"/>
      <w:bookmarkStart w:id="954" w:name="_Toc5203"/>
      <w:bookmarkStart w:id="955" w:name="_Toc27151"/>
      <w:bookmarkStart w:id="956" w:name="_Toc2405"/>
      <w:bookmarkStart w:id="957" w:name="_Toc13350"/>
      <w:bookmarkStart w:id="958" w:name="_Toc23235"/>
      <w:bookmarkStart w:id="959" w:name="_Toc7982"/>
      <w:bookmarkStart w:id="960" w:name="_Toc4752"/>
      <w:bookmarkStart w:id="961" w:name="_Toc28632"/>
      <w:bookmarkStart w:id="962" w:name="_Toc717"/>
      <w:bookmarkStart w:id="963" w:name="_Toc2171"/>
      <w:bookmarkStart w:id="964" w:name="_Toc1887"/>
      <w:bookmarkStart w:id="965" w:name="_Toc11939"/>
      <w:bookmarkStart w:id="966" w:name="_Toc26218"/>
      <w:bookmarkStart w:id="967" w:name="_Toc15935"/>
      <w:bookmarkStart w:id="968" w:name="_Toc29709"/>
      <w:bookmarkStart w:id="969" w:name="_Toc19465"/>
      <w:r>
        <w:rPr>
          <w:rFonts w:hint="eastAsia" w:ascii="Times New Roman" w:hAnsi="Times New Roman"/>
          <w:color w:val="auto"/>
          <w:highlight w:val="none"/>
          <w:lang w:val="en-US" w:eastAsia="zh-CN"/>
        </w:rPr>
        <w:t>第</w:t>
      </w:r>
      <w:r>
        <w:rPr>
          <w:rFonts w:hint="eastAsia"/>
          <w:color w:val="auto"/>
          <w:highlight w:val="none"/>
          <w:lang w:val="en-US" w:eastAsia="zh-CN"/>
        </w:rPr>
        <w:t>二十</w:t>
      </w:r>
      <w:r>
        <w:rPr>
          <w:rFonts w:hint="eastAsia" w:ascii="Times New Roman" w:hAnsi="Times New Roman"/>
          <w:color w:val="auto"/>
          <w:highlight w:val="none"/>
          <w:lang w:val="en-US" w:eastAsia="zh-CN"/>
        </w:rPr>
        <w:t>一章 优化城乡空间布局</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3DF735D3">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强化城镇体系支撑作用，立足现有城镇基础，以巴音宝力格镇中心城区、呼和温都尔镇和潮格温都尔镇为主要载体，合理布局综合服务、旅游服务、特色商贸、制造功能。着力将中心城区核心做优、做强，拓展服务半径和能级。推动巴音宝力格镇、呼和温都尔镇一体化发展，增强对区域人才、资本等要素的集聚能力。推进实施兴边富民行动，实施边境中心城镇建设，进一步改善边境地区生产生活条件。</w:t>
      </w:r>
    </w:p>
    <w:p w14:paraId="59A68590">
      <w:pPr>
        <w:pStyle w:val="3"/>
        <w:bidi w:val="0"/>
        <w:rPr>
          <w:rFonts w:hint="default" w:ascii="Times New Roman" w:hAnsi="Times New Roman"/>
          <w:color w:val="auto"/>
          <w:highlight w:val="none"/>
          <w:lang w:val="en-US" w:eastAsia="zh-CN"/>
        </w:rPr>
      </w:pPr>
      <w:bookmarkStart w:id="970" w:name="_Toc13487"/>
      <w:bookmarkStart w:id="971" w:name="_Toc32647"/>
      <w:bookmarkStart w:id="972" w:name="_Toc61453169"/>
      <w:bookmarkStart w:id="973" w:name="_Toc15273"/>
      <w:bookmarkStart w:id="974" w:name="_Toc2650"/>
      <w:bookmarkStart w:id="975" w:name="_Toc3028"/>
      <w:bookmarkStart w:id="976" w:name="_Toc29524"/>
      <w:bookmarkStart w:id="977" w:name="_Toc3952"/>
      <w:bookmarkStart w:id="978" w:name="_Toc12062"/>
      <w:bookmarkStart w:id="979" w:name="_Toc453"/>
      <w:bookmarkStart w:id="980" w:name="_Toc18316"/>
      <w:bookmarkStart w:id="981" w:name="_Toc17048"/>
      <w:bookmarkStart w:id="982" w:name="_Toc12923"/>
      <w:bookmarkStart w:id="983" w:name="_Toc21716"/>
      <w:bookmarkStart w:id="984" w:name="_Toc1331"/>
      <w:bookmarkStart w:id="985" w:name="_Toc24773"/>
      <w:bookmarkStart w:id="986" w:name="_Toc24037"/>
      <w:bookmarkStart w:id="987" w:name="_Toc10076"/>
      <w:bookmarkStart w:id="988" w:name="_Toc19100"/>
      <w:r>
        <w:rPr>
          <w:rFonts w:hint="eastAsia" w:ascii="Times New Roman" w:hAnsi="Times New Roman"/>
          <w:color w:val="auto"/>
          <w:highlight w:val="none"/>
          <w:lang w:val="en-US" w:eastAsia="zh-CN"/>
        </w:rPr>
        <w:t>第二</w:t>
      </w:r>
      <w:r>
        <w:rPr>
          <w:rFonts w:hint="eastAsia"/>
          <w:color w:val="auto"/>
          <w:highlight w:val="none"/>
          <w:lang w:val="en-US" w:eastAsia="zh-CN"/>
        </w:rPr>
        <w:t>十二</w:t>
      </w:r>
      <w:r>
        <w:rPr>
          <w:rFonts w:hint="eastAsia" w:ascii="Times New Roman" w:hAnsi="Times New Roman"/>
          <w:color w:val="auto"/>
          <w:highlight w:val="none"/>
          <w:lang w:val="en-US" w:eastAsia="zh-CN"/>
        </w:rPr>
        <w:t>章 提升城市精细化水平</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5C436CCD">
      <w:pPr>
        <w:pStyle w:val="4"/>
        <w:bidi w:val="0"/>
        <w:rPr>
          <w:rFonts w:hint="default" w:ascii="Times New Roman" w:hAnsi="Times New Roman"/>
          <w:color w:val="auto"/>
          <w:highlight w:val="none"/>
          <w:lang w:val="en-US" w:eastAsia="zh-CN"/>
        </w:rPr>
      </w:pPr>
      <w:bookmarkStart w:id="989" w:name="_Toc24988"/>
      <w:bookmarkStart w:id="990" w:name="_Toc8871"/>
      <w:bookmarkStart w:id="991" w:name="_Toc13653"/>
      <w:bookmarkStart w:id="992" w:name="_Toc1209700371"/>
      <w:bookmarkStart w:id="993" w:name="_Toc8095"/>
      <w:bookmarkStart w:id="994" w:name="_Toc21980"/>
      <w:bookmarkStart w:id="995" w:name="_Toc30141"/>
      <w:bookmarkStart w:id="996" w:name="_Toc5496"/>
      <w:bookmarkStart w:id="997" w:name="_Toc10846"/>
      <w:bookmarkStart w:id="998" w:name="_Toc28317"/>
      <w:bookmarkStart w:id="999" w:name="_Toc19485"/>
      <w:bookmarkStart w:id="1000" w:name="_Toc8071"/>
      <w:bookmarkStart w:id="1001" w:name="_Toc4915"/>
      <w:r>
        <w:rPr>
          <w:rFonts w:hint="eastAsia" w:ascii="Times New Roman" w:hAnsi="Times New Roman"/>
          <w:color w:val="auto"/>
          <w:highlight w:val="none"/>
          <w:lang w:val="en-US" w:eastAsia="zh-CN"/>
        </w:rPr>
        <w:t>第一节 系统推进城市更新</w:t>
      </w:r>
      <w:bookmarkEnd w:id="989"/>
      <w:bookmarkEnd w:id="990"/>
      <w:bookmarkEnd w:id="991"/>
      <w:bookmarkEnd w:id="992"/>
      <w:bookmarkEnd w:id="993"/>
      <w:bookmarkEnd w:id="994"/>
      <w:bookmarkEnd w:id="995"/>
      <w:bookmarkEnd w:id="996"/>
      <w:bookmarkEnd w:id="997"/>
      <w:bookmarkEnd w:id="998"/>
      <w:bookmarkEnd w:id="999"/>
      <w:bookmarkEnd w:id="1000"/>
      <w:bookmarkEnd w:id="1001"/>
    </w:p>
    <w:p w14:paraId="0BADC5CA">
      <w:pPr>
        <w:bidi w:val="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扎实推进居住区基础设施更新。</w:t>
      </w:r>
      <w:r>
        <w:rPr>
          <w:rFonts w:hint="eastAsia" w:ascii="Times New Roman" w:hAnsi="Times New Roman"/>
          <w:b w:val="0"/>
          <w:bCs w:val="0"/>
          <w:color w:val="auto"/>
          <w:highlight w:val="none"/>
          <w:lang w:val="en-US" w:eastAsia="zh-CN"/>
        </w:rPr>
        <w:t>加快打造宜居、韧性、智慧城市，推进老旧小区改造申报，对符合申报条件未完成改造的老旧小区实施供水、排水、供暖、燃气等管网全面更新</w:t>
      </w:r>
      <w:r>
        <w:rPr>
          <w:rFonts w:hint="eastAsia"/>
          <w:b w:val="0"/>
          <w:bCs w:val="0"/>
          <w:color w:val="auto"/>
          <w:highlight w:val="none"/>
          <w:lang w:val="en-US" w:eastAsia="zh-CN"/>
        </w:rPr>
        <w:t>，</w:t>
      </w:r>
      <w:r>
        <w:rPr>
          <w:rFonts w:hint="default" w:ascii="Times New Roman" w:hAnsi="Times New Roman"/>
          <w:color w:val="auto"/>
          <w:highlight w:val="none"/>
          <w:lang w:val="en-US" w:eastAsia="zh-CN"/>
        </w:rPr>
        <w:t>加快干线公路改造，</w:t>
      </w:r>
      <w:r>
        <w:rPr>
          <w:rFonts w:hint="default" w:ascii="Times New Roman" w:hAnsi="Times New Roman"/>
          <w:color w:val="auto"/>
          <w:highlight w:val="none"/>
          <w:lang w:eastAsia="zh-CN"/>
        </w:rPr>
        <w:t>建设旅游路、资源路、产业路项目</w:t>
      </w:r>
      <w:r>
        <w:rPr>
          <w:rFonts w:hint="eastAsia" w:ascii="Times New Roman" w:hAnsi="Times New Roman"/>
          <w:color w:val="auto"/>
          <w:highlight w:val="none"/>
          <w:lang w:eastAsia="zh-CN"/>
        </w:rPr>
        <w:t>，</w:t>
      </w:r>
      <w:r>
        <w:rPr>
          <w:rFonts w:hint="default" w:ascii="Times New Roman" w:hAnsi="Times New Roman"/>
          <w:color w:val="auto"/>
          <w:highlight w:val="none"/>
          <w:lang w:val="en-US" w:eastAsia="zh-CN"/>
        </w:rPr>
        <w:t>加强干线公路与农村公路衔接，</w:t>
      </w:r>
      <w:r>
        <w:rPr>
          <w:rFonts w:hint="default" w:ascii="Times New Roman" w:hAnsi="Times New Roman"/>
          <w:color w:val="auto"/>
          <w:highlight w:val="none"/>
          <w:lang w:eastAsia="zh-CN"/>
        </w:rPr>
        <w:t>推进自然村（组）通硬化路与联网路工程，</w:t>
      </w:r>
      <w:r>
        <w:rPr>
          <w:rFonts w:hint="default" w:ascii="Times New Roman" w:hAnsi="Times New Roman"/>
          <w:color w:val="auto"/>
          <w:highlight w:val="none"/>
          <w:lang w:val="en-US" w:eastAsia="zh-CN"/>
        </w:rPr>
        <w:t>完善城乡交通基础设施，同步推进道路硬化、停车位规划、无障碍设施建设</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提升城镇协同发展效率。</w:t>
      </w:r>
      <w:r>
        <w:rPr>
          <w:rFonts w:hint="eastAsia" w:ascii="Times New Roman" w:hAnsi="Times New Roman"/>
          <w:color w:val="auto"/>
          <w:highlight w:val="none"/>
          <w:lang w:val="en-US" w:eastAsia="zh-CN"/>
        </w:rPr>
        <w:t>统筹推进镇区道路提升改造工程，推进</w:t>
      </w:r>
      <w:r>
        <w:rPr>
          <w:rFonts w:hint="eastAsia" w:ascii="Times New Roman" w:hAnsi="Times New Roman" w:eastAsia="仿宋_GB2312" w:cs="仿宋_GB2312"/>
          <w:color w:val="auto"/>
          <w:sz w:val="32"/>
          <w:szCs w:val="32"/>
          <w:highlight w:val="none"/>
          <w:lang w:val="en-US" w:eastAsia="zh-CN"/>
        </w:rPr>
        <w:t>路灯设备更新</w:t>
      </w:r>
      <w:r>
        <w:rPr>
          <w:rFonts w:hint="eastAsia" w:ascii="Times New Roman" w:hAnsi="Times New Roman"/>
          <w:color w:val="auto"/>
          <w:highlight w:val="none"/>
          <w:lang w:val="en-US" w:eastAsia="zh-CN"/>
        </w:rPr>
        <w:t>。持续</w:t>
      </w:r>
      <w:r>
        <w:rPr>
          <w:rFonts w:hint="default" w:ascii="Times New Roman" w:hAnsi="Times New Roman"/>
          <w:color w:val="auto"/>
          <w:highlight w:val="none"/>
          <w:lang w:val="en-US" w:eastAsia="zh-CN"/>
        </w:rPr>
        <w:t>扩大供热主管网覆盖范围，采用高效保温材料降低热损耗</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重点延伸至老旧城区及农村牧区。完善</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供热双管家</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服务体系，整合热力公司专业人员与社区网格员资源，实现用户端问题</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半小时响应、两小时处置</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。构建智慧供热监管平台，</w:t>
      </w:r>
      <w:r>
        <w:rPr>
          <w:rFonts w:hint="eastAsia" w:ascii="Times New Roman" w:hAnsi="Times New Roman"/>
          <w:color w:val="auto"/>
          <w:highlight w:val="none"/>
          <w:lang w:val="en-US" w:eastAsia="zh-CN"/>
        </w:rPr>
        <w:t>完善</w:t>
      </w:r>
      <w:r>
        <w:rPr>
          <w:rFonts w:hint="default" w:ascii="Times New Roman" w:hAnsi="Times New Roman"/>
          <w:color w:val="auto"/>
          <w:highlight w:val="none"/>
          <w:lang w:val="en-US" w:eastAsia="zh-CN"/>
        </w:rPr>
        <w:t>24小时接诉即办机制。</w:t>
      </w:r>
    </w:p>
    <w:p w14:paraId="64A7179A">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加快推进</w:t>
      </w:r>
      <w:r>
        <w:rPr>
          <w:rFonts w:hint="default" w:ascii="Times New Roman" w:hAnsi="Times New Roman"/>
          <w:b/>
          <w:bCs/>
          <w:color w:val="auto"/>
          <w:highlight w:val="none"/>
          <w:lang w:val="en-US" w:eastAsia="zh-CN"/>
        </w:rPr>
        <w:t>燃气安全与设施升级</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持续推进城市燃气管道老化更新改造项目，</w:t>
      </w:r>
      <w:r>
        <w:rPr>
          <w:rFonts w:hint="eastAsia" w:ascii="Times New Roman" w:hAnsi="Times New Roman"/>
          <w:color w:val="auto"/>
          <w:highlight w:val="none"/>
          <w:lang w:val="en-US" w:eastAsia="zh-CN"/>
        </w:rPr>
        <w:t>高标准完成</w:t>
      </w:r>
      <w:r>
        <w:rPr>
          <w:rFonts w:hint="default" w:ascii="Times New Roman" w:hAnsi="Times New Roman"/>
          <w:color w:val="auto"/>
          <w:highlight w:val="none"/>
          <w:lang w:val="en-US" w:eastAsia="zh-CN"/>
        </w:rPr>
        <w:t>城市燃气管道等老化更新改造项目</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推广燃气瓶智能化改造，建立燃气瓶全生命周期追溯系统，实现充装、运输、使用环节的数字化管理，降低液化气泄漏风险。引入智能监测系统，推广安装智能燃气报警器、自动切断装置及远程监控终端，实时监控管网压力、泄漏等安全隐患</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构建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智慧燃气</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安全管理平台，联动消防、应急部门实现快速响应。</w:t>
      </w:r>
    </w:p>
    <w:p w14:paraId="0BD630D7">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推进排水防涝能力建设</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实施</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城市排水防涝能力提升工程</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加快巴音宝力格镇排水防涝建设项目建设，</w:t>
      </w:r>
      <w:r>
        <w:rPr>
          <w:rFonts w:hint="default" w:ascii="Times New Roman" w:hAnsi="Times New Roman"/>
          <w:color w:val="auto"/>
          <w:highlight w:val="none"/>
          <w:lang w:val="en-US" w:eastAsia="zh-CN"/>
        </w:rPr>
        <w:t>对巴音宝力格镇等重点区域雨水管网进行扩容改造，新建雨水调蓄池。引入智能化排水监测系统，实时监测管网水位、流量，预警积水风险</w:t>
      </w:r>
      <w:r>
        <w:rPr>
          <w:rFonts w:hint="eastAsia" w:ascii="Times New Roman" w:hAnsi="Times New Roman"/>
          <w:color w:val="auto"/>
          <w:highlight w:val="none"/>
          <w:lang w:val="en-US" w:eastAsia="zh-CN"/>
        </w:rPr>
        <w:t>。</w:t>
      </w:r>
    </w:p>
    <w:p w14:paraId="76B2CF16">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推进</w:t>
      </w:r>
      <w:r>
        <w:rPr>
          <w:rFonts w:hint="default" w:ascii="Times New Roman" w:hAnsi="Times New Roman"/>
          <w:b/>
          <w:bCs/>
          <w:color w:val="auto"/>
          <w:highlight w:val="none"/>
          <w:lang w:val="en-US" w:eastAsia="zh-CN"/>
        </w:rPr>
        <w:t>园林绿化与生态修复</w:t>
      </w:r>
      <w:r>
        <w:rPr>
          <w:rFonts w:hint="eastAsia" w:ascii="Times New Roman" w:hAnsi="Times New Roman"/>
          <w:b w:val="0"/>
          <w:bCs w:val="0"/>
          <w:color w:val="auto"/>
          <w:highlight w:val="none"/>
          <w:lang w:val="en-US" w:eastAsia="zh-CN"/>
        </w:rPr>
        <w:t>，</w:t>
      </w:r>
      <w:r>
        <w:rPr>
          <w:rFonts w:hint="eastAsia" w:ascii="Times New Roman" w:hAnsi="Times New Roman"/>
          <w:color w:val="auto"/>
          <w:highlight w:val="none"/>
          <w:lang w:val="en-US" w:eastAsia="zh-CN"/>
        </w:rPr>
        <w:t>按照国家园林城市评选新标准和指标，做好绿地系统规划修编工作，高标准完成园林绿化地下水超采整治工作。有序开展</w:t>
      </w:r>
      <w:r>
        <w:rPr>
          <w:rFonts w:hint="default" w:ascii="Times New Roman" w:hAnsi="Times New Roman"/>
          <w:color w:val="auto"/>
          <w:highlight w:val="none"/>
          <w:lang w:val="en-US" w:eastAsia="zh-CN"/>
        </w:rPr>
        <w:t>口袋公园、健身步道</w:t>
      </w:r>
      <w:r>
        <w:rPr>
          <w:rFonts w:hint="eastAsia" w:ascii="Times New Roman" w:hAnsi="Times New Roman"/>
          <w:color w:val="auto"/>
          <w:highlight w:val="none"/>
          <w:lang w:val="en-US" w:eastAsia="zh-CN"/>
        </w:rPr>
        <w:t>建设，打造城镇“</w:t>
      </w:r>
      <w:r>
        <w:rPr>
          <w:rFonts w:hint="default" w:ascii="Times New Roman" w:hAnsi="Times New Roman"/>
          <w:color w:val="auto"/>
          <w:highlight w:val="none"/>
          <w:lang w:val="en-US" w:eastAsia="zh-CN"/>
        </w:rPr>
        <w:t>公园绿地15分钟服务圈</w:t>
      </w:r>
      <w:r>
        <w:rPr>
          <w:rFonts w:hint="eastAsia" w:ascii="Times New Roman" w:hAnsi="Times New Roman"/>
          <w:color w:val="auto"/>
          <w:highlight w:val="none"/>
          <w:lang w:val="en-US" w:eastAsia="zh-CN"/>
        </w:rPr>
        <w:t>”</w:t>
      </w:r>
      <w:r>
        <w:rPr>
          <w:rFonts w:hint="eastAsia"/>
          <w:color w:val="auto"/>
          <w:highlight w:val="none"/>
          <w:lang w:val="en-US" w:eastAsia="zh-CN"/>
        </w:rPr>
        <w:t>，</w:t>
      </w:r>
      <w:r>
        <w:rPr>
          <w:rFonts w:hint="eastAsia" w:ascii="Times New Roman" w:hAnsi="Times New Roman"/>
          <w:color w:val="auto"/>
          <w:highlight w:val="none"/>
          <w:lang w:val="en-US" w:eastAsia="zh-CN"/>
        </w:rPr>
        <w:t>构建山清水秀、蓝绿交织的开敞空间。</w:t>
      </w:r>
      <w:r>
        <w:rPr>
          <w:rFonts w:hint="default" w:ascii="Times New Roman" w:hAnsi="Times New Roman"/>
          <w:color w:val="auto"/>
          <w:highlight w:val="none"/>
          <w:lang w:val="en-US" w:eastAsia="zh-CN"/>
        </w:rPr>
        <w:t>重点实施行道树滴灌改造、滞洪区生态修复等项目。</w:t>
      </w:r>
    </w:p>
    <w:p w14:paraId="624F8C78">
      <w:pPr>
        <w:pStyle w:val="4"/>
        <w:bidi w:val="0"/>
        <w:rPr>
          <w:rFonts w:hint="eastAsia" w:ascii="Times New Roman" w:hAnsi="Times New Roman"/>
          <w:color w:val="auto"/>
          <w:highlight w:val="none"/>
          <w:lang w:val="en-US" w:eastAsia="zh-CN"/>
        </w:rPr>
      </w:pPr>
      <w:bookmarkStart w:id="1002" w:name="_Toc27967"/>
      <w:bookmarkStart w:id="1003" w:name="_Toc20308"/>
      <w:bookmarkStart w:id="1004" w:name="_Toc18601"/>
      <w:bookmarkStart w:id="1005" w:name="_Toc30581"/>
      <w:bookmarkStart w:id="1006" w:name="_Toc1138"/>
      <w:bookmarkStart w:id="1007" w:name="_Toc613330051"/>
      <w:bookmarkStart w:id="1008" w:name="_Toc22691"/>
      <w:bookmarkStart w:id="1009" w:name="_Toc13858"/>
      <w:bookmarkStart w:id="1010" w:name="_Toc26872"/>
      <w:bookmarkStart w:id="1011" w:name="_Toc7805"/>
      <w:bookmarkStart w:id="1012" w:name="_Toc23092"/>
      <w:bookmarkStart w:id="1013" w:name="_Toc2307"/>
      <w:bookmarkStart w:id="1014" w:name="_Toc2438"/>
      <w:r>
        <w:rPr>
          <w:rFonts w:hint="eastAsia" w:ascii="Times New Roman" w:hAnsi="Times New Roman"/>
          <w:color w:val="auto"/>
          <w:highlight w:val="none"/>
          <w:lang w:val="en-US" w:eastAsia="zh-CN"/>
        </w:rPr>
        <w:t>第二节 加强城市精细化管理</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14:paraId="5695F2AB">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深入开展城市体检工作</w:t>
      </w:r>
      <w:r>
        <w:rPr>
          <w:rFonts w:hint="eastAsia"/>
          <w:color w:val="auto"/>
          <w:highlight w:val="none"/>
          <w:lang w:val="en-US" w:eastAsia="zh-CN"/>
        </w:rPr>
        <w:t>。</w:t>
      </w:r>
      <w:r>
        <w:rPr>
          <w:rFonts w:hint="eastAsia" w:ascii="Times New Roman" w:hAnsi="Times New Roman"/>
          <w:color w:val="auto"/>
          <w:highlight w:val="none"/>
          <w:lang w:val="en-US" w:eastAsia="zh-CN"/>
        </w:rPr>
        <w:t>建立发现问题、解决问题、评估效果、巩固提升的工作路径</w:t>
      </w:r>
      <w:r>
        <w:rPr>
          <w:rFonts w:hint="eastAsia" w:ascii="Times New Roman" w:hAnsi="Times New Roman"/>
          <w:color w:val="auto"/>
          <w:highlight w:val="none"/>
          <w:lang w:eastAsia="zh-CN"/>
        </w:rPr>
        <w:t>。依据国土空间规划，结合城市体检评估结果，制定实施城市更新专项规划。</w:t>
      </w:r>
    </w:p>
    <w:p w14:paraId="03F4EC5A">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完善住房保障体系</w:t>
      </w:r>
      <w:r>
        <w:rPr>
          <w:rFonts w:hint="eastAsia"/>
          <w:b w:val="0"/>
          <w:bCs w:val="0"/>
          <w:color w:val="auto"/>
          <w:highlight w:val="none"/>
          <w:lang w:val="en-US" w:eastAsia="zh-CN"/>
        </w:rPr>
        <w:t>。</w:t>
      </w:r>
      <w:r>
        <w:rPr>
          <w:rFonts w:hint="eastAsia" w:ascii="Times New Roman" w:hAnsi="Times New Roman"/>
          <w:b w:val="0"/>
          <w:bCs w:val="0"/>
          <w:color w:val="auto"/>
          <w:highlight w:val="none"/>
          <w:lang w:val="en-US" w:eastAsia="zh-CN"/>
        </w:rPr>
        <w:t>加快建立“保障+市场”的住房体系，通过保障性住房建设和商品房市场调控，满足刚性和改善性住房需求。逐步扩大租赁补贴保障范围，提高市场租房家庭补贴标准。</w:t>
      </w:r>
      <w:r>
        <w:rPr>
          <w:rFonts w:hint="default" w:ascii="Times New Roman" w:hAnsi="Times New Roman"/>
          <w:color w:val="auto"/>
          <w:highlight w:val="none"/>
          <w:lang w:val="en-US" w:eastAsia="zh-CN"/>
        </w:rPr>
        <w:t>稳妥推进</w:t>
      </w:r>
      <w:r>
        <w:rPr>
          <w:rFonts w:hint="eastAsia" w:ascii="Times New Roman" w:hAnsi="Times New Roman"/>
          <w:b w:val="0"/>
          <w:bCs w:val="0"/>
          <w:color w:val="auto"/>
          <w:highlight w:val="none"/>
          <w:lang w:val="en-US" w:eastAsia="zh-CN"/>
        </w:rPr>
        <w:t>城中村和</w:t>
      </w:r>
      <w:r>
        <w:rPr>
          <w:rFonts w:hint="default" w:ascii="Times New Roman" w:hAnsi="Times New Roman"/>
          <w:color w:val="auto"/>
          <w:highlight w:val="none"/>
          <w:lang w:val="en-US" w:eastAsia="zh-CN"/>
        </w:rPr>
        <w:t>危险住房改造，加快拆除改造D级危险住房，通过加固、改建、重建等多种方式，积极稳妥实施国有土地上C级危险住房改造</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支持老旧住房自主更新、原拆原建。</w:t>
      </w:r>
    </w:p>
    <w:p w14:paraId="2E624E72">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构建“智慧住建”平台</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以建成自治区新型智慧住建标杆城市为目标，基于建筑信息模型BIM技术建立统一操作平台，推动项目编码、文书编码、数据标准、业务规程</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四标统一</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。搭建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规划</w:t>
      </w:r>
      <w:r>
        <w:rPr>
          <w:rFonts w:hint="eastAsia"/>
          <w:color w:val="auto"/>
          <w:highlight w:val="none"/>
          <w:lang w:val="en-US" w:eastAsia="zh-CN"/>
        </w:rPr>
        <w:t>—</w:t>
      </w:r>
      <w:r>
        <w:rPr>
          <w:rFonts w:hint="default" w:ascii="Times New Roman" w:hAnsi="Times New Roman"/>
          <w:color w:val="auto"/>
          <w:highlight w:val="none"/>
          <w:lang w:val="en-US" w:eastAsia="zh-CN"/>
        </w:rPr>
        <w:t>设计</w:t>
      </w:r>
      <w:r>
        <w:rPr>
          <w:rFonts w:hint="eastAsia"/>
          <w:color w:val="auto"/>
          <w:highlight w:val="none"/>
          <w:lang w:val="en-US" w:eastAsia="zh-CN"/>
        </w:rPr>
        <w:t>—</w:t>
      </w:r>
      <w:r>
        <w:rPr>
          <w:rFonts w:hint="default" w:ascii="Times New Roman" w:hAnsi="Times New Roman"/>
          <w:color w:val="auto"/>
          <w:highlight w:val="none"/>
          <w:lang w:val="en-US" w:eastAsia="zh-CN"/>
        </w:rPr>
        <w:t>施工</w:t>
      </w:r>
      <w:r>
        <w:rPr>
          <w:rFonts w:hint="eastAsia"/>
          <w:color w:val="auto"/>
          <w:highlight w:val="none"/>
          <w:lang w:val="en-US" w:eastAsia="zh-CN"/>
        </w:rPr>
        <w:t>—</w:t>
      </w:r>
      <w:r>
        <w:rPr>
          <w:rFonts w:hint="default" w:ascii="Times New Roman" w:hAnsi="Times New Roman"/>
          <w:color w:val="auto"/>
          <w:highlight w:val="none"/>
          <w:lang w:val="en-US" w:eastAsia="zh-CN"/>
        </w:rPr>
        <w:t>验收</w:t>
      </w:r>
      <w:r>
        <w:rPr>
          <w:rFonts w:hint="eastAsia"/>
          <w:color w:val="auto"/>
          <w:highlight w:val="none"/>
          <w:lang w:val="en-US" w:eastAsia="zh-CN"/>
        </w:rPr>
        <w:t>—</w:t>
      </w:r>
      <w:r>
        <w:rPr>
          <w:rFonts w:hint="default" w:ascii="Times New Roman" w:hAnsi="Times New Roman"/>
          <w:color w:val="auto"/>
          <w:highlight w:val="none"/>
          <w:lang w:val="en-US" w:eastAsia="zh-CN"/>
        </w:rPr>
        <w:t>运维</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全链条数字监管系统，完善建筑市场监管与诚信信息基础数据建设，实现相关信息的</w:t>
      </w:r>
      <w:r>
        <w:rPr>
          <w:rFonts w:hint="eastAsia" w:ascii="Times New Roman" w:hAnsi="Times New Roman"/>
          <w:color w:val="auto"/>
          <w:highlight w:val="none"/>
          <w:lang w:val="en-US" w:eastAsia="zh-CN"/>
        </w:rPr>
        <w:t>实时</w:t>
      </w:r>
      <w:r>
        <w:rPr>
          <w:rFonts w:hint="default" w:ascii="Times New Roman" w:hAnsi="Times New Roman"/>
          <w:color w:val="auto"/>
          <w:highlight w:val="none"/>
          <w:lang w:val="en-US" w:eastAsia="zh-CN"/>
        </w:rPr>
        <w:t>更新、整合发布与关联共享。强化与交通信息共享平台的数据交互，整合房屋、管网、交通等数据，构建城乡城市信息模型CIM平台，为实现从建筑设计到城市管理的全生命周期数字化治理提供支撑。引入</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人防+技防</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立体巡查模式，利用无人机、物联网监测建筑工地安全与环境数据，强化风险预警智能化。推动</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工业互联网+安全生产</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平台在建筑工地、化工园区等场景的试点应用，提升安全监控智能化水平。</w:t>
      </w:r>
    </w:p>
    <w:p w14:paraId="4816E4E6">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提升物业服务水平</w:t>
      </w:r>
      <w:r>
        <w:rPr>
          <w:rFonts w:hint="eastAsia" w:ascii="Times New Roman" w:hAnsi="Times New Roman"/>
          <w:color w:val="auto"/>
          <w:highlight w:val="none"/>
          <w:lang w:val="en-US" w:eastAsia="zh-CN"/>
        </w:rPr>
        <w:t>。</w:t>
      </w:r>
      <w:r>
        <w:rPr>
          <w:rFonts w:hint="eastAsia" w:ascii="Times New Roman" w:hAnsi="Times New Roman" w:eastAsia="仿宋_GB2312" w:cs="Times New Roman"/>
          <w:color w:val="auto"/>
          <w:kern w:val="0"/>
          <w:sz w:val="32"/>
          <w:szCs w:val="32"/>
          <w:highlight w:val="none"/>
        </w:rPr>
        <w:t>着力构建规范化、长效化物业管理机制，</w:t>
      </w:r>
      <w:r>
        <w:rPr>
          <w:rFonts w:hint="eastAsia" w:ascii="Times New Roman" w:hAnsi="Times New Roman" w:eastAsia="仿宋_GB2312" w:cs="Times New Roman"/>
          <w:color w:val="auto"/>
          <w:kern w:val="0"/>
          <w:sz w:val="32"/>
          <w:szCs w:val="32"/>
          <w:highlight w:val="none"/>
          <w:lang w:val="en-US" w:eastAsia="zh-CN"/>
        </w:rPr>
        <w:t>定期组织开展</w:t>
      </w:r>
      <w:r>
        <w:rPr>
          <w:rFonts w:hint="eastAsia" w:ascii="Times New Roman" w:hAnsi="Times New Roman" w:eastAsia="仿宋_GB2312" w:cs="Times New Roman"/>
          <w:color w:val="auto"/>
          <w:kern w:val="0"/>
          <w:sz w:val="32"/>
          <w:szCs w:val="32"/>
          <w:highlight w:val="none"/>
        </w:rPr>
        <w:t>物业服务品质提升培训、专项整治行动</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持续推动行业服务标准化与透明化</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color w:val="auto"/>
          <w:highlight w:val="none"/>
          <w:lang w:val="en-US" w:eastAsia="zh-CN"/>
        </w:rPr>
        <w:t>鼓励引入专业化物业服务，推动城市管理进社区，提升居住社区建设质量、服务水平和管理能力。升级改造城区居民聚集区和商业区环卫设施，增强城区生活垃圾分类及环卫园林一体化处置效能。</w:t>
      </w:r>
      <w:r>
        <w:rPr>
          <w:rFonts w:hint="default" w:ascii="Times New Roman" w:hAnsi="Times New Roman"/>
          <w:color w:val="auto"/>
          <w:highlight w:val="none"/>
          <w:lang w:val="en-US" w:eastAsia="zh-CN"/>
        </w:rPr>
        <w:t>推广</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智慧物业</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管理模式，加装智能充电桩、安防监控系统、高空抛物监测设备，推动智慧物业，打造助老型、安全型社区。</w:t>
      </w:r>
    </w:p>
    <w:p w14:paraId="6AD7A211">
      <w:pPr>
        <w:pStyle w:val="4"/>
        <w:bidi w:val="0"/>
        <w:rPr>
          <w:rFonts w:hint="eastAsia" w:ascii="Times New Roman" w:hAnsi="Times New Roman"/>
          <w:color w:val="auto"/>
          <w:highlight w:val="none"/>
          <w:lang w:val="en-US" w:eastAsia="zh-CN"/>
        </w:rPr>
      </w:pPr>
      <w:bookmarkStart w:id="1015" w:name="_Toc796952052"/>
      <w:bookmarkStart w:id="1016" w:name="_Toc21007"/>
      <w:bookmarkStart w:id="1017" w:name="_Toc785"/>
      <w:bookmarkStart w:id="1018" w:name="_Toc29854"/>
      <w:bookmarkStart w:id="1019" w:name="_Toc3898"/>
      <w:bookmarkStart w:id="1020" w:name="_Toc17575"/>
      <w:bookmarkStart w:id="1021" w:name="_Toc26741"/>
      <w:bookmarkStart w:id="1022" w:name="_Toc26221"/>
      <w:bookmarkStart w:id="1023" w:name="_Toc2282"/>
      <w:bookmarkStart w:id="1024" w:name="_Toc24921"/>
      <w:r>
        <w:rPr>
          <w:rFonts w:hint="eastAsia" w:ascii="Times New Roman" w:hAnsi="Times New Roman"/>
          <w:color w:val="auto"/>
          <w:highlight w:val="none"/>
          <w:lang w:val="en-US" w:eastAsia="zh-CN"/>
        </w:rPr>
        <w:t>第三节 保障城乡居民用水安全</w:t>
      </w:r>
      <w:bookmarkEnd w:id="1015"/>
      <w:bookmarkEnd w:id="1016"/>
      <w:bookmarkEnd w:id="1017"/>
      <w:bookmarkEnd w:id="1018"/>
      <w:bookmarkEnd w:id="1019"/>
      <w:bookmarkEnd w:id="1020"/>
      <w:bookmarkEnd w:id="1021"/>
      <w:bookmarkEnd w:id="1022"/>
      <w:bookmarkEnd w:id="1023"/>
      <w:bookmarkEnd w:id="1024"/>
    </w:p>
    <w:p w14:paraId="3EC26786">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实施水质提升工程。</w:t>
      </w:r>
      <w:r>
        <w:rPr>
          <w:rFonts w:hint="eastAsia" w:ascii="Times New Roman" w:hAnsi="Times New Roman"/>
          <w:color w:val="auto"/>
          <w:highlight w:val="none"/>
          <w:lang w:val="en-US" w:eastAsia="zh-CN"/>
        </w:rPr>
        <w:t>实施呼和镇、潮格镇集中供水水质提升工程，确保饮用水水质达标率稳定在98%以上。实施边境牧区分散供水保障工程，边境区域苏木、嘎查等老旧水源井进行清洗修复、更换老化设备、安装单户净水设备、铺设小型供水管网。以巴音镇再生水回用管网改造项目建设为契机，加快</w:t>
      </w:r>
      <w:r>
        <w:rPr>
          <w:rFonts w:hint="default" w:ascii="Times New Roman" w:hAnsi="Times New Roman"/>
          <w:color w:val="auto"/>
          <w:highlight w:val="none"/>
          <w:lang w:val="en-US" w:eastAsia="zh-CN"/>
        </w:rPr>
        <w:t>推广再生水利用技术，将污水处理厂中水回用于园林绿化、道路冲洗，大幅提高再生水利用率。推广节水型器具应用，争创</w:t>
      </w:r>
      <w:r>
        <w:rPr>
          <w:rFonts w:hint="eastAsia" w:ascii="Times New Roman" w:hAnsi="Times New Roman"/>
          <w:color w:val="auto"/>
          <w:highlight w:val="none"/>
          <w:lang w:val="en-US" w:eastAsia="zh-CN"/>
        </w:rPr>
        <w:t>自治区</w:t>
      </w:r>
      <w:r>
        <w:rPr>
          <w:rFonts w:hint="default" w:ascii="Times New Roman" w:hAnsi="Times New Roman"/>
          <w:color w:val="auto"/>
          <w:highlight w:val="none"/>
          <w:lang w:val="en-US" w:eastAsia="zh-CN"/>
        </w:rPr>
        <w:t>级节水型城市。</w:t>
      </w:r>
    </w:p>
    <w:p w14:paraId="0961F89C">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优化供水网络布局。</w:t>
      </w:r>
      <w:r>
        <w:rPr>
          <w:rFonts w:hint="default" w:ascii="Times New Roman" w:hAnsi="Times New Roman"/>
          <w:color w:val="auto"/>
          <w:highlight w:val="none"/>
          <w:lang w:val="en-US" w:eastAsia="zh-CN"/>
        </w:rPr>
        <w:t>开展供水管网漏损治理专项行动，</w:t>
      </w:r>
      <w:r>
        <w:rPr>
          <w:rFonts w:hint="eastAsia" w:ascii="Times New Roman" w:hAnsi="Times New Roman"/>
          <w:color w:val="auto"/>
          <w:highlight w:val="none"/>
          <w:lang w:val="en-US" w:eastAsia="zh-CN"/>
        </w:rPr>
        <w:t>遴选推进巴音宝力格镇公共供水管网漏损治理项目建设。通过延伸、水厂改造等方式，从巴音宝力格镇、呼和镇等中心城镇向周边村嘎查苏木、潮格温都尔镇等区域，扩大集中供水覆盖范围，提升农区常住人口集中供水率，解决分散供水不稳定问题。</w:t>
      </w:r>
      <w:r>
        <w:rPr>
          <w:rFonts w:hint="default" w:ascii="Times New Roman" w:hAnsi="Times New Roman"/>
          <w:color w:val="auto"/>
          <w:highlight w:val="none"/>
          <w:lang w:val="en-US" w:eastAsia="zh-CN"/>
        </w:rPr>
        <w:t>完善农村牧区供水系统，提升城乡供水一体化水平。</w:t>
      </w:r>
      <w:r>
        <w:rPr>
          <w:rFonts w:hint="eastAsia" w:ascii="Times New Roman" w:hAnsi="Times New Roman"/>
          <w:color w:val="auto"/>
          <w:highlight w:val="none"/>
          <w:lang w:val="en-US" w:eastAsia="zh-CN"/>
        </w:rPr>
        <w:t>城镇周边农村牧区自来水普及率提升至98%以上，供水水质达标率100%。</w:t>
      </w:r>
    </w:p>
    <w:tbl>
      <w:tblPr>
        <w:tblStyle w:val="61"/>
        <w:tblpPr w:leftFromText="180" w:rightFromText="180" w:vertAnchor="text" w:horzAnchor="page" w:tblpX="1839" w:tblpY="255"/>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8"/>
      </w:tblGrid>
      <w:tr w14:paraId="62B9A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508" w:type="dxa"/>
            <w:vAlign w:val="center"/>
          </w:tcPr>
          <w:p w14:paraId="285D600E">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color w:val="auto"/>
                <w:highlight w:val="none"/>
                <w:lang w:val="en-US"/>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7</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城乡基础设施项目</w:t>
            </w:r>
          </w:p>
        </w:tc>
      </w:tr>
      <w:tr w14:paraId="3AB56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0" w:hRule="atLeast"/>
        </w:trPr>
        <w:tc>
          <w:tcPr>
            <w:tcW w:w="8508" w:type="dxa"/>
            <w:vAlign w:val="top"/>
          </w:tcPr>
          <w:p w14:paraId="513A8F37">
            <w:pPr>
              <w:pStyle w:val="35"/>
              <w:keepNext w:val="0"/>
              <w:keepLines w:val="0"/>
              <w:pageBreakBefore w:val="0"/>
              <w:widowControl w:val="0"/>
              <w:numPr>
                <w:ilvl w:val="0"/>
                <w:numId w:val="9"/>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rPr>
            </w:pPr>
            <w:r>
              <w:rPr>
                <w:rFonts w:hint="eastAsia" w:ascii="Times New Roman" w:hAnsi="Times New Roman"/>
                <w:b/>
                <w:bCs/>
                <w:color w:val="auto"/>
                <w:highlight w:val="none"/>
                <w:lang w:val="en-US" w:eastAsia="zh-CN"/>
              </w:rPr>
              <w:t>乌拉特后旗燃气管网及设施更新改造项目</w:t>
            </w:r>
          </w:p>
          <w:p w14:paraId="50D85BBB">
            <w:pPr>
              <w:pStyle w:val="35"/>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推进</w:t>
            </w:r>
            <w:r>
              <w:rPr>
                <w:rFonts w:hint="eastAsia" w:ascii="Times New Roman" w:hAnsi="Times New Roman"/>
                <w:color w:val="auto"/>
                <w:highlight w:val="none"/>
              </w:rPr>
              <w:t>乌拉特后旗</w:t>
            </w:r>
            <w:r>
              <w:rPr>
                <w:rFonts w:hint="eastAsia" w:ascii="Times New Roman" w:hAnsi="Times New Roman"/>
                <w:color w:val="auto"/>
                <w:highlight w:val="none"/>
                <w:lang w:eastAsia="zh-CN"/>
              </w:rPr>
              <w:t>燃气</w:t>
            </w:r>
            <w:r>
              <w:rPr>
                <w:rFonts w:hint="eastAsia" w:ascii="Times New Roman" w:hAnsi="Times New Roman"/>
                <w:color w:val="auto"/>
                <w:highlight w:val="none"/>
              </w:rPr>
              <w:t>瓶改管项目</w:t>
            </w:r>
            <w:r>
              <w:rPr>
                <w:rFonts w:hint="eastAsia" w:ascii="Times New Roman" w:hAnsi="Times New Roman"/>
                <w:color w:val="auto"/>
                <w:highlight w:val="none"/>
                <w:lang w:eastAsia="zh-CN"/>
              </w:rPr>
              <w:t>、</w:t>
            </w:r>
            <w:r>
              <w:rPr>
                <w:rFonts w:hint="eastAsia" w:ascii="Times New Roman" w:hAnsi="Times New Roman"/>
                <w:color w:val="auto"/>
                <w:highlight w:val="none"/>
              </w:rPr>
              <w:t>巴彦淖尔市乌拉特后旗城市燃气管道老化更新改造项目</w:t>
            </w:r>
            <w:r>
              <w:rPr>
                <w:rFonts w:hint="eastAsia" w:ascii="Times New Roman" w:hAnsi="Times New Roman"/>
                <w:color w:val="auto"/>
                <w:highlight w:val="none"/>
                <w:lang w:val="en-US" w:eastAsia="zh-CN"/>
              </w:rPr>
              <w:t>。</w:t>
            </w:r>
          </w:p>
          <w:p w14:paraId="2869A5EC">
            <w:pPr>
              <w:pStyle w:val="35"/>
              <w:keepNext w:val="0"/>
              <w:keepLines w:val="0"/>
              <w:pageBreakBefore w:val="0"/>
              <w:widowControl w:val="0"/>
              <w:numPr>
                <w:ilvl w:val="0"/>
                <w:numId w:val="9"/>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rPr>
            </w:pPr>
            <w:r>
              <w:rPr>
                <w:rFonts w:hint="eastAsia" w:ascii="Times New Roman" w:hAnsi="Times New Roman"/>
                <w:b/>
                <w:bCs/>
                <w:color w:val="auto"/>
                <w:highlight w:val="none"/>
                <w:lang w:val="en-US" w:eastAsia="zh-CN"/>
              </w:rPr>
              <w:t>乌拉特后旗供水、排水、再生水、供热管网更新改造项目</w:t>
            </w:r>
          </w:p>
          <w:p w14:paraId="707DAAA8">
            <w:pPr>
              <w:pStyle w:val="35"/>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Times New Roman" w:hAnsi="Times New Roman" w:eastAsia="仿宋_GB2312"/>
                <w:color w:val="auto"/>
                <w:highlight w:val="none"/>
                <w:lang w:eastAsia="zh-CN"/>
              </w:rPr>
            </w:pP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巴音宝力格排水防涝</w:t>
            </w:r>
            <w:r>
              <w:rPr>
                <w:rFonts w:hint="eastAsia" w:ascii="Times New Roman" w:hAnsi="Times New Roman"/>
                <w:color w:val="auto"/>
                <w:highlight w:val="none"/>
                <w:lang w:eastAsia="zh-CN"/>
              </w:rPr>
              <w:t>、</w:t>
            </w:r>
            <w:r>
              <w:rPr>
                <w:rFonts w:hint="eastAsia" w:ascii="Times New Roman" w:hAnsi="Times New Roman"/>
                <w:color w:val="auto"/>
                <w:highlight w:val="none"/>
              </w:rPr>
              <w:t>园林绿化节水改造管网</w:t>
            </w:r>
            <w:r>
              <w:rPr>
                <w:rFonts w:hint="eastAsia"/>
                <w:color w:val="auto"/>
                <w:highlight w:val="none"/>
                <w:lang w:val="en-US" w:eastAsia="zh-CN"/>
              </w:rPr>
              <w:t>建设</w:t>
            </w:r>
            <w:r>
              <w:rPr>
                <w:rFonts w:hint="eastAsia" w:ascii="Times New Roman" w:hAnsi="Times New Roman"/>
                <w:color w:val="auto"/>
                <w:highlight w:val="none"/>
                <w:lang w:val="en-US" w:eastAsia="zh-CN"/>
              </w:rPr>
              <w:t>等</w:t>
            </w:r>
            <w:r>
              <w:rPr>
                <w:rFonts w:hint="eastAsia" w:ascii="Times New Roman" w:hAnsi="Times New Roman"/>
                <w:color w:val="auto"/>
                <w:highlight w:val="none"/>
                <w:lang w:eastAsia="zh-CN"/>
              </w:rPr>
              <w:t>项目。</w:t>
            </w:r>
          </w:p>
          <w:p w14:paraId="78B7353F">
            <w:pPr>
              <w:pStyle w:val="35"/>
              <w:keepNext w:val="0"/>
              <w:keepLines w:val="0"/>
              <w:pageBreakBefore w:val="0"/>
              <w:widowControl w:val="0"/>
              <w:numPr>
                <w:ilvl w:val="0"/>
                <w:numId w:val="9"/>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lang w:eastAsia="zh-CN"/>
              </w:rPr>
            </w:pPr>
            <w:r>
              <w:rPr>
                <w:rFonts w:hint="eastAsia" w:ascii="Times New Roman" w:hAnsi="Times New Roman"/>
                <w:b/>
                <w:bCs/>
                <w:color w:val="auto"/>
                <w:highlight w:val="none"/>
                <w:lang w:eastAsia="zh-CN"/>
              </w:rPr>
              <w:t>水资源综合利用项目</w:t>
            </w:r>
          </w:p>
          <w:p w14:paraId="4169229B">
            <w:pPr>
              <w:pStyle w:val="35"/>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新建输水主管线长度33.324km，</w:t>
            </w:r>
            <w:r>
              <w:rPr>
                <w:rFonts w:hint="eastAsia" w:ascii="Times New Roman" w:hAnsi="Times New Roman"/>
                <w:color w:val="auto"/>
                <w:highlight w:val="none"/>
                <w:lang w:val="en-US" w:eastAsia="zh-CN"/>
              </w:rPr>
              <w:t>回购</w:t>
            </w:r>
            <w:r>
              <w:rPr>
                <w:rFonts w:hint="eastAsia" w:ascii="Times New Roman" w:hAnsi="Times New Roman"/>
                <w:color w:val="auto"/>
                <w:highlight w:val="none"/>
                <w:lang w:eastAsia="zh-CN"/>
              </w:rPr>
              <w:t>乌拉特后旗巴音宝力格镇城南滞洪区、西乌盖水库工程、中水回用水资源综合利用工程</w:t>
            </w:r>
            <w:r>
              <w:rPr>
                <w:rFonts w:hint="eastAsia" w:ascii="Times New Roman" w:hAnsi="Times New Roman"/>
                <w:color w:val="auto"/>
                <w:highlight w:val="none"/>
                <w:lang w:val="en-US" w:eastAsia="zh-CN"/>
              </w:rPr>
              <w:t>中</w:t>
            </w:r>
            <w:r>
              <w:rPr>
                <w:rFonts w:hint="eastAsia" w:ascii="Times New Roman" w:hAnsi="Times New Roman"/>
                <w:color w:val="auto"/>
                <w:highlight w:val="none"/>
                <w:lang w:eastAsia="zh-CN"/>
              </w:rPr>
              <w:t>涉及的滞洪区围堤、泄洪渠、泄洪渠尾闸、堤防、护岸等防洪治理设施和水源井等配套设施相关供水工程等资产。</w:t>
            </w:r>
          </w:p>
          <w:p w14:paraId="5191DB13">
            <w:pPr>
              <w:pStyle w:val="35"/>
              <w:keepNext w:val="0"/>
              <w:keepLines w:val="0"/>
              <w:pageBreakBefore w:val="0"/>
              <w:widowControl w:val="0"/>
              <w:numPr>
                <w:ilvl w:val="0"/>
                <w:numId w:val="9"/>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lang w:eastAsia="zh-CN"/>
              </w:rPr>
            </w:pPr>
            <w:r>
              <w:rPr>
                <w:rFonts w:hint="eastAsia" w:ascii="Times New Roman" w:hAnsi="Times New Roman"/>
                <w:b/>
                <w:bCs/>
                <w:color w:val="auto"/>
                <w:highlight w:val="none"/>
                <w:lang w:eastAsia="zh-CN"/>
              </w:rPr>
              <w:t>乌拉特后旗呼和温都尔镇独立工矿区居民避险安置住宅区建设工程二期</w:t>
            </w:r>
          </w:p>
          <w:p w14:paraId="20063872">
            <w:pPr>
              <w:pStyle w:val="35"/>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b w:val="0"/>
                <w:bCs w:val="0"/>
                <w:color w:val="auto"/>
                <w:highlight w:val="none"/>
                <w:lang w:eastAsia="zh-CN"/>
              </w:rPr>
            </w:pPr>
            <w:r>
              <w:rPr>
                <w:rFonts w:hint="eastAsia" w:ascii="Times New Roman" w:hAnsi="Times New Roman"/>
                <w:b w:val="0"/>
                <w:bCs w:val="0"/>
                <w:color w:val="auto"/>
                <w:highlight w:val="none"/>
                <w:lang w:eastAsia="zh-CN"/>
              </w:rPr>
              <w:t>总占地面积47849.38㎡、总建筑面积51400㎡，项目分两期建设。一期工程新建住宅总建筑面积21866㎡。本项目为二期工程，新建住宅总建筑面积29534㎡。</w:t>
            </w:r>
          </w:p>
          <w:p w14:paraId="139D1E08">
            <w:pPr>
              <w:pStyle w:val="35"/>
              <w:keepNext w:val="0"/>
              <w:keepLines w:val="0"/>
              <w:pageBreakBefore w:val="0"/>
              <w:widowControl w:val="0"/>
              <w:numPr>
                <w:ilvl w:val="0"/>
                <w:numId w:val="9"/>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乌拉特后旗2026</w:t>
            </w:r>
            <w:r>
              <w:rPr>
                <w:rFonts w:hint="eastAsia"/>
                <w:b/>
                <w:bCs/>
                <w:color w:val="auto"/>
                <w:highlight w:val="none"/>
                <w:lang w:val="en-US" w:eastAsia="zh-CN"/>
              </w:rPr>
              <w:t>—</w:t>
            </w:r>
            <w:r>
              <w:rPr>
                <w:rFonts w:hint="eastAsia" w:ascii="Times New Roman" w:hAnsi="Times New Roman"/>
                <w:b/>
                <w:bCs/>
                <w:color w:val="auto"/>
                <w:highlight w:val="none"/>
                <w:lang w:val="en-US" w:eastAsia="zh-CN"/>
              </w:rPr>
              <w:t>2030年小流域综合治理提质增效项目</w:t>
            </w:r>
          </w:p>
          <w:p w14:paraId="2007573E">
            <w:pPr>
              <w:pStyle w:val="35"/>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小流域治理70平方公里</w:t>
            </w:r>
            <w:r>
              <w:rPr>
                <w:rFonts w:hint="eastAsia"/>
                <w:b w:val="0"/>
                <w:bCs w:val="0"/>
                <w:color w:val="auto"/>
                <w:highlight w:val="none"/>
                <w:lang w:val="en-US" w:eastAsia="zh-CN"/>
              </w:rPr>
              <w:t>。</w:t>
            </w:r>
          </w:p>
          <w:p w14:paraId="44E01CF7">
            <w:pPr>
              <w:pStyle w:val="35"/>
              <w:keepNext w:val="0"/>
              <w:keepLines w:val="0"/>
              <w:pageBreakBefore w:val="0"/>
              <w:widowControl w:val="0"/>
              <w:numPr>
                <w:ilvl w:val="0"/>
                <w:numId w:val="9"/>
              </w:numPr>
              <w:kinsoku/>
              <w:wordWrap/>
              <w:overflowPunct/>
              <w:topLinePunct w:val="0"/>
              <w:autoSpaceDE/>
              <w:autoSpaceDN/>
              <w:bidi w:val="0"/>
              <w:adjustRightInd/>
              <w:snapToGrid/>
              <w:ind w:left="0" w:leftChars="0" w:firstLine="482" w:firstLineChars="200"/>
              <w:textAlignment w:val="auto"/>
              <w:rPr>
                <w:rFonts w:hint="default" w:ascii="Times New Roman" w:hAnsi="Times New Roman"/>
                <w:b/>
                <w:bCs/>
                <w:color w:val="auto"/>
                <w:highlight w:val="none"/>
                <w:lang w:val="en-US" w:eastAsia="zh-CN"/>
              </w:rPr>
            </w:pPr>
            <w:r>
              <w:rPr>
                <w:rFonts w:hint="eastAsia"/>
                <w:b/>
                <w:bCs/>
                <w:color w:val="auto"/>
                <w:highlight w:val="none"/>
                <w:lang w:val="en-US" w:eastAsia="zh-CN"/>
              </w:rPr>
              <w:t>乌拉特后旗防洪项目</w:t>
            </w:r>
          </w:p>
          <w:p w14:paraId="1E9773F5">
            <w:pPr>
              <w:pStyle w:val="35"/>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ascii="Times New Roman" w:hAnsi="Times New Roman"/>
                <w:b/>
                <w:bCs/>
                <w:color w:val="auto"/>
                <w:highlight w:val="none"/>
                <w:lang w:val="en-US" w:eastAsia="zh-CN"/>
              </w:rPr>
            </w:pPr>
            <w:r>
              <w:rPr>
                <w:rFonts w:hint="default" w:ascii="Times New Roman" w:hAnsi="Times New Roman"/>
                <w:b w:val="0"/>
                <w:bCs w:val="0"/>
                <w:color w:val="auto"/>
                <w:highlight w:val="none"/>
                <w:lang w:val="en-US" w:eastAsia="zh-CN"/>
              </w:rPr>
              <w:t>乌拉特后旗山前防洪治理工程</w:t>
            </w:r>
            <w:r>
              <w:rPr>
                <w:rFonts w:hint="eastAsia" w:ascii="Times New Roman" w:hAnsi="Times New Roman"/>
                <w:b w:val="0"/>
                <w:bCs w:val="0"/>
                <w:color w:val="auto"/>
                <w:highlight w:val="none"/>
                <w:lang w:val="en-US" w:eastAsia="zh-CN"/>
              </w:rPr>
              <w:t>、杨贵沟、达拉盖沟防洪蓄水工程建设项目</w:t>
            </w:r>
            <w:r>
              <w:rPr>
                <w:rFonts w:hint="eastAsia"/>
                <w:b w:val="0"/>
                <w:bCs w:val="0"/>
                <w:color w:val="auto"/>
                <w:highlight w:val="none"/>
                <w:lang w:val="en-US" w:eastAsia="zh-CN"/>
              </w:rPr>
              <w:t>。</w:t>
            </w:r>
          </w:p>
        </w:tc>
      </w:tr>
    </w:tbl>
    <w:p w14:paraId="056A72DB">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349F4D83">
      <w:pPr>
        <w:pStyle w:val="2"/>
        <w:bidi w:val="0"/>
        <w:rPr>
          <w:rFonts w:hint="eastAsia" w:ascii="Times New Roman" w:hAnsi="Times New Roman"/>
          <w:color w:val="auto"/>
          <w:highlight w:val="none"/>
          <w:lang w:val="en-US" w:eastAsia="zh-CN"/>
        </w:rPr>
      </w:pPr>
      <w:bookmarkStart w:id="1025" w:name="_Toc75"/>
      <w:bookmarkStart w:id="1026" w:name="_Toc3821"/>
      <w:bookmarkStart w:id="1027" w:name="_Toc2084"/>
      <w:bookmarkStart w:id="1028" w:name="_Toc3580"/>
      <w:bookmarkStart w:id="1029" w:name="_Toc5116"/>
      <w:bookmarkStart w:id="1030" w:name="_Toc3572"/>
      <w:bookmarkStart w:id="1031" w:name="_Toc14115"/>
      <w:bookmarkStart w:id="1032" w:name="_Toc14598"/>
      <w:bookmarkStart w:id="1033" w:name="_Toc13527"/>
      <w:bookmarkStart w:id="1034" w:name="_Toc1996148984"/>
      <w:bookmarkStart w:id="1035" w:name="_Toc26782"/>
      <w:bookmarkStart w:id="1036" w:name="_Toc11645"/>
      <w:bookmarkStart w:id="1037" w:name="_Toc16151"/>
      <w:bookmarkStart w:id="1038" w:name="_Toc25005"/>
      <w:bookmarkStart w:id="1039" w:name="_Toc4564"/>
      <w:bookmarkStart w:id="1040" w:name="_Toc11526"/>
      <w:bookmarkStart w:id="1041" w:name="_Toc6556"/>
      <w:bookmarkStart w:id="1042" w:name="_Toc23932"/>
      <w:bookmarkStart w:id="1043" w:name="_Toc16363"/>
      <w:r>
        <w:rPr>
          <w:rFonts w:hint="eastAsia" w:ascii="Times New Roman" w:hAnsi="Times New Roman"/>
          <w:color w:val="auto"/>
          <w:highlight w:val="none"/>
          <w:lang w:val="en-US" w:eastAsia="zh-CN"/>
        </w:rPr>
        <w:t>第九篇 持续增进民生福祉，助力全方位建设模范自治区</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14:paraId="1C9019A2">
      <w:pPr>
        <w:bidi w:val="0"/>
        <w:rPr>
          <w:rFonts w:hint="default" w:ascii="Times New Roman" w:hAnsi="Times New Roman"/>
          <w:color w:val="auto"/>
          <w:highlight w:val="none"/>
          <w:lang w:val="en-US" w:eastAsia="zh-CN"/>
        </w:rPr>
      </w:pPr>
      <w:r>
        <w:rPr>
          <w:rFonts w:hint="eastAsia" w:ascii="Times New Roman" w:hAnsi="Times New Roman"/>
          <w:color w:val="auto"/>
          <w:highlight w:val="none"/>
        </w:rPr>
        <w:t>坚持以人民为中心的发展思想，</w:t>
      </w:r>
      <w:r>
        <w:rPr>
          <w:rFonts w:hint="eastAsia" w:ascii="Times New Roman" w:hAnsi="Times New Roman"/>
          <w:color w:val="auto"/>
          <w:highlight w:val="none"/>
          <w:lang w:val="en-US" w:eastAsia="zh-CN"/>
        </w:rPr>
        <w:t>在发展中稳步提升民生福祉，聚焦人民群众急难愁盼问题，在高质量发展中促进共同富裕。围绕就业、收入、教育、健康、社保等领域，持续补齐民生短板，兜牢民生底线，提升公共服务均衡性和可及性，让发展成果更多更公平惠及全体人民。</w:t>
      </w:r>
    </w:p>
    <w:p w14:paraId="487977DF">
      <w:pPr>
        <w:pStyle w:val="3"/>
        <w:bidi w:val="0"/>
        <w:rPr>
          <w:rFonts w:hint="eastAsia" w:ascii="Times New Roman" w:hAnsi="Times New Roman"/>
          <w:color w:val="auto"/>
          <w:highlight w:val="none"/>
          <w:lang w:val="en-US" w:eastAsia="zh-CN"/>
        </w:rPr>
      </w:pPr>
      <w:bookmarkStart w:id="1044" w:name="_Toc1560250863"/>
      <w:bookmarkStart w:id="1045" w:name="_Toc30261"/>
      <w:bookmarkStart w:id="1046" w:name="_Toc17837"/>
      <w:bookmarkStart w:id="1047" w:name="_Toc11187"/>
      <w:bookmarkStart w:id="1048" w:name="_Toc17889"/>
      <w:bookmarkStart w:id="1049" w:name="_Toc24741"/>
      <w:bookmarkStart w:id="1050" w:name="_Toc2413"/>
      <w:bookmarkStart w:id="1051" w:name="_Toc26469"/>
      <w:bookmarkStart w:id="1052" w:name="_Toc19797"/>
      <w:bookmarkStart w:id="1053" w:name="_Toc8027"/>
      <w:bookmarkStart w:id="1054" w:name="_Toc26703"/>
      <w:bookmarkStart w:id="1055" w:name="_Toc10920"/>
      <w:bookmarkStart w:id="1056" w:name="_Toc11034"/>
      <w:bookmarkStart w:id="1057" w:name="_Toc14089"/>
      <w:bookmarkStart w:id="1058" w:name="_Toc17427"/>
      <w:bookmarkStart w:id="1059" w:name="_Toc29090"/>
      <w:bookmarkStart w:id="1060" w:name="_Toc651"/>
      <w:bookmarkStart w:id="1061" w:name="_Toc3879"/>
      <w:bookmarkStart w:id="1062" w:name="_Toc21955"/>
      <w:r>
        <w:rPr>
          <w:rFonts w:hint="eastAsia" w:ascii="Times New Roman" w:hAnsi="Times New Roman"/>
          <w:color w:val="auto"/>
          <w:highlight w:val="none"/>
          <w:lang w:val="en-US" w:eastAsia="zh-CN"/>
        </w:rPr>
        <w:t>第</w:t>
      </w:r>
      <w:r>
        <w:rPr>
          <w:rFonts w:hint="eastAsia"/>
          <w:color w:val="auto"/>
          <w:highlight w:val="none"/>
          <w:lang w:val="en-US" w:eastAsia="zh-CN"/>
        </w:rPr>
        <w:t>二十三</w:t>
      </w:r>
      <w:r>
        <w:rPr>
          <w:rFonts w:hint="eastAsia" w:ascii="Times New Roman" w:hAnsi="Times New Roman"/>
          <w:color w:val="auto"/>
          <w:highlight w:val="none"/>
          <w:lang w:val="en-US" w:eastAsia="zh-CN"/>
        </w:rPr>
        <w:t>章 实施就业优先战略</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04FCC4B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深入落实就业优先行动，多措并举推动居民增收就业，完善创新要素参与分配机制，扩大中等收入群体，全面拓宽城乡居民财产性收入渠道。</w:t>
      </w:r>
      <w:r>
        <w:rPr>
          <w:rFonts w:hint="eastAsia" w:ascii="Times New Roman" w:hAnsi="Times New Roman"/>
          <w:color w:val="auto"/>
          <w:highlight w:val="none"/>
          <w:lang w:eastAsia="zh-CN"/>
        </w:rPr>
        <w:t>针对新市民、低收入困难群众等重点群体</w:t>
      </w:r>
      <w:r>
        <w:rPr>
          <w:rFonts w:hint="eastAsia" w:ascii="Times New Roman" w:hAnsi="Times New Roman"/>
          <w:color w:val="auto"/>
          <w:highlight w:val="none"/>
          <w:lang w:val="en-US" w:eastAsia="zh-CN"/>
        </w:rPr>
        <w:t>做好就业培训工作，</w:t>
      </w:r>
      <w:r>
        <w:rPr>
          <w:rFonts w:hint="eastAsia" w:ascii="Times New Roman" w:hAnsi="Times New Roman"/>
          <w:color w:val="auto"/>
          <w:highlight w:val="none"/>
          <w:lang w:eastAsia="zh-CN"/>
        </w:rPr>
        <w:t>谋划建设农村牧区转移人口创业孵化就业培训基地、零工市场项目，对全旗禁牧后无业的农牧民开展就业培训、提供服务点。</w:t>
      </w:r>
      <w:r>
        <w:rPr>
          <w:rFonts w:ascii="Times New Roman" w:hAnsi="Times New Roman"/>
          <w:color w:val="auto"/>
          <w:highlight w:val="none"/>
        </w:rPr>
        <w:t>提高居民收入比重</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完善再分配制度，加大税收、社会保障、转移支付等调节力度，改善收入和财富分配格局，加强对高收入的规范和调节，保护产权和知识产权，促进各类资本规范健康发展。发挥第三次分配作用，建立健全回报社会的激励机制，落实公益性捐赠税收优惠政策。</w:t>
      </w:r>
    </w:p>
    <w:p w14:paraId="42416157">
      <w:pPr>
        <w:pStyle w:val="3"/>
        <w:bidi w:val="0"/>
        <w:rPr>
          <w:rFonts w:hint="eastAsia" w:ascii="Times New Roman" w:hAnsi="Times New Roman"/>
          <w:color w:val="auto"/>
          <w:highlight w:val="none"/>
          <w:lang w:val="en-US" w:eastAsia="zh-CN"/>
        </w:rPr>
      </w:pPr>
      <w:bookmarkStart w:id="1063" w:name="_Toc3936"/>
      <w:bookmarkStart w:id="1064" w:name="_Toc20595"/>
      <w:bookmarkStart w:id="1065" w:name="_Toc721392337"/>
      <w:bookmarkStart w:id="1066" w:name="_Toc27408"/>
      <w:bookmarkStart w:id="1067" w:name="_Toc30600"/>
      <w:bookmarkStart w:id="1068" w:name="_Toc7395"/>
      <w:bookmarkStart w:id="1069" w:name="_Toc22056"/>
      <w:bookmarkStart w:id="1070" w:name="_Toc121"/>
      <w:bookmarkStart w:id="1071" w:name="_Toc23882"/>
      <w:bookmarkStart w:id="1072" w:name="_Toc29853"/>
      <w:bookmarkStart w:id="1073" w:name="_Toc24216"/>
      <w:bookmarkStart w:id="1074" w:name="_Toc25661"/>
      <w:bookmarkStart w:id="1075" w:name="_Toc3231"/>
      <w:bookmarkStart w:id="1076" w:name="_Toc4661"/>
      <w:bookmarkStart w:id="1077" w:name="_Toc21706"/>
      <w:bookmarkStart w:id="1078" w:name="_Toc26088"/>
      <w:bookmarkStart w:id="1079" w:name="_Toc31794"/>
      <w:bookmarkStart w:id="1080" w:name="_Toc6307"/>
      <w:bookmarkStart w:id="1081" w:name="_Toc23044"/>
      <w:bookmarkStart w:id="1082" w:name="_Toc20590"/>
      <w:bookmarkStart w:id="1083" w:name="_Toc3385"/>
      <w:bookmarkStart w:id="1084" w:name="_Toc28283"/>
      <w:bookmarkStart w:id="1085" w:name="_Toc958"/>
      <w:bookmarkStart w:id="1086" w:name="_Toc19702"/>
      <w:bookmarkStart w:id="1087" w:name="_Toc9744"/>
      <w:bookmarkStart w:id="1088" w:name="_Toc6238"/>
      <w:bookmarkStart w:id="1089" w:name="_Toc11080"/>
      <w:bookmarkStart w:id="1090" w:name="_Toc18692"/>
      <w:bookmarkStart w:id="1091" w:name="_Toc3506"/>
      <w:bookmarkStart w:id="1092" w:name="_Toc7897"/>
      <w:bookmarkStart w:id="1093" w:name="_Toc18585"/>
      <w:bookmarkStart w:id="1094" w:name="_Toc24524"/>
      <w:bookmarkStart w:id="1095" w:name="_Toc14328"/>
      <w:r>
        <w:rPr>
          <w:rFonts w:hint="eastAsia" w:ascii="Times New Roman" w:hAnsi="Times New Roman"/>
          <w:color w:val="auto"/>
          <w:highlight w:val="none"/>
          <w:lang w:val="en-US" w:eastAsia="zh-CN"/>
        </w:rPr>
        <w:t>第二</w:t>
      </w:r>
      <w:r>
        <w:rPr>
          <w:rFonts w:hint="eastAsia"/>
          <w:color w:val="auto"/>
          <w:highlight w:val="none"/>
          <w:lang w:val="en-US" w:eastAsia="zh-CN"/>
        </w:rPr>
        <w:t>十四</w:t>
      </w:r>
      <w:r>
        <w:rPr>
          <w:rFonts w:hint="eastAsia" w:ascii="Times New Roman" w:hAnsi="Times New Roman"/>
          <w:color w:val="auto"/>
          <w:highlight w:val="none"/>
          <w:lang w:val="en-US" w:eastAsia="zh-CN"/>
        </w:rPr>
        <w:t>章 建设高质量教育体系</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14:paraId="42D74441">
      <w:pPr>
        <w:pStyle w:val="4"/>
        <w:keepNext w:val="0"/>
        <w:keepLines w:val="0"/>
        <w:pageBreakBefore w:val="0"/>
        <w:widowControl w:val="0"/>
        <w:kinsoku/>
        <w:wordWrap/>
        <w:overflowPunct/>
        <w:topLinePunct w:val="0"/>
        <w:autoSpaceDE/>
        <w:autoSpaceDN/>
        <w:bidi w:val="0"/>
        <w:adjustRightInd/>
        <w:snapToGrid/>
        <w:ind w:firstLineChars="600"/>
        <w:jc w:val="both"/>
        <w:textAlignment w:val="auto"/>
        <w:rPr>
          <w:rFonts w:hint="eastAsia" w:ascii="Times New Roman" w:hAnsi="Times New Roman" w:eastAsia="仿宋_GB2312" w:cs="宋体"/>
          <w:b/>
          <w:bCs/>
          <w:color w:val="auto"/>
          <w:sz w:val="32"/>
          <w:szCs w:val="27"/>
          <w:highlight w:val="none"/>
          <w:lang w:val="en-US" w:eastAsia="zh-CN"/>
        </w:rPr>
      </w:pPr>
      <w:bookmarkStart w:id="1096" w:name="_Toc21395"/>
      <w:bookmarkStart w:id="1097" w:name="_Toc28484"/>
      <w:bookmarkStart w:id="1098" w:name="_Toc23305"/>
      <w:bookmarkStart w:id="1099" w:name="_Toc21377"/>
      <w:bookmarkStart w:id="1100" w:name="_Toc3215"/>
      <w:bookmarkStart w:id="1101" w:name="_Toc1006921440"/>
      <w:bookmarkStart w:id="1102" w:name="_Toc16518"/>
      <w:bookmarkStart w:id="1103" w:name="_Toc2380"/>
      <w:bookmarkStart w:id="1104" w:name="_Toc2937"/>
      <w:bookmarkStart w:id="1105" w:name="_Toc15290"/>
      <w:bookmarkStart w:id="1106" w:name="_Toc19682"/>
      <w:bookmarkStart w:id="1107" w:name="_Toc6015"/>
      <w:r>
        <w:rPr>
          <w:rFonts w:hint="eastAsia" w:ascii="Times New Roman" w:hAnsi="Times New Roman" w:eastAsia="仿宋_GB2312" w:cs="宋体"/>
          <w:b/>
          <w:bCs/>
          <w:color w:val="auto"/>
          <w:sz w:val="32"/>
          <w:szCs w:val="27"/>
          <w:highlight w:val="none"/>
          <w:lang w:val="en-US" w:eastAsia="zh-CN"/>
        </w:rPr>
        <w:t>第一节 推进各类教育高质量发展</w:t>
      </w:r>
      <w:bookmarkEnd w:id="1096"/>
      <w:bookmarkEnd w:id="1097"/>
      <w:bookmarkEnd w:id="1098"/>
      <w:bookmarkEnd w:id="1099"/>
      <w:bookmarkEnd w:id="1100"/>
      <w:bookmarkEnd w:id="1101"/>
      <w:bookmarkEnd w:id="1102"/>
      <w:bookmarkEnd w:id="1103"/>
      <w:bookmarkEnd w:id="1104"/>
      <w:bookmarkEnd w:id="1105"/>
      <w:bookmarkEnd w:id="1106"/>
      <w:bookmarkEnd w:id="1107"/>
    </w:p>
    <w:p w14:paraId="74744A60">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学前教育</w:t>
      </w:r>
      <w:r>
        <w:rPr>
          <w:rFonts w:hint="eastAsia"/>
          <w:b/>
          <w:bCs/>
          <w:color w:val="auto"/>
          <w:highlight w:val="none"/>
          <w:lang w:val="en-US" w:eastAsia="zh-CN"/>
        </w:rPr>
        <w:t>优育</w:t>
      </w:r>
      <w:r>
        <w:rPr>
          <w:rFonts w:hint="eastAsia" w:ascii="Times New Roman" w:hAnsi="Times New Roman"/>
          <w:b/>
          <w:bCs/>
          <w:color w:val="auto"/>
          <w:highlight w:val="none"/>
          <w:lang w:val="en-US" w:eastAsia="zh-CN"/>
        </w:rPr>
        <w:t>普惠。</w:t>
      </w:r>
      <w:r>
        <w:rPr>
          <w:rFonts w:hint="eastAsia"/>
          <w:b w:val="0"/>
          <w:bCs w:val="0"/>
          <w:color w:val="auto"/>
          <w:highlight w:val="none"/>
          <w:lang w:val="en-US" w:eastAsia="zh-CN"/>
        </w:rPr>
        <w:t>实施完善</w:t>
      </w:r>
      <w:r>
        <w:rPr>
          <w:rFonts w:hint="eastAsia" w:ascii="Times New Roman" w:hAnsi="Times New Roman" w:eastAsia="仿宋_GB2312" w:cs="仿宋_GB2312"/>
          <w:b w:val="0"/>
          <w:bCs w:val="0"/>
          <w:color w:val="auto"/>
          <w:sz w:val="32"/>
          <w:szCs w:val="32"/>
          <w:highlight w:val="none"/>
          <w:lang w:val="en-US" w:eastAsia="zh-CN"/>
        </w:rPr>
        <w:t>普惠性学前教育保障机制实验区</w:t>
      </w:r>
      <w:r>
        <w:rPr>
          <w:rFonts w:hint="eastAsia" w:cs="仿宋_GB2312"/>
          <w:b w:val="0"/>
          <w:bCs w:val="0"/>
          <w:color w:val="auto"/>
          <w:sz w:val="32"/>
          <w:szCs w:val="32"/>
          <w:highlight w:val="none"/>
          <w:lang w:val="en-US" w:eastAsia="zh-CN"/>
        </w:rPr>
        <w:t>工作</w:t>
      </w:r>
      <w:r>
        <w:rPr>
          <w:rFonts w:hint="eastAsia" w:ascii="Times New Roman" w:hAnsi="Times New Roman" w:eastAsia="仿宋_GB2312" w:cs="仿宋_GB2312"/>
          <w:b w:val="0"/>
          <w:bCs w:val="0"/>
          <w:color w:val="auto"/>
          <w:sz w:val="32"/>
          <w:szCs w:val="32"/>
          <w:highlight w:val="none"/>
          <w:lang w:val="en-US" w:eastAsia="zh-CN"/>
        </w:rPr>
        <w:t>，稳步增加公办幼儿园学位供给，</w:t>
      </w:r>
      <w:r>
        <w:rPr>
          <w:rFonts w:hint="eastAsia" w:cs="仿宋_GB2312"/>
          <w:b w:val="0"/>
          <w:bCs w:val="0"/>
          <w:color w:val="auto"/>
          <w:sz w:val="32"/>
          <w:szCs w:val="32"/>
          <w:highlight w:val="none"/>
          <w:lang w:val="en-US" w:eastAsia="zh-CN"/>
        </w:rPr>
        <w:t>实现公办园占比100%，逐步扩大免费教育范围。</w:t>
      </w:r>
      <w:r>
        <w:rPr>
          <w:rFonts w:hint="eastAsia" w:ascii="Times New Roman" w:hAnsi="Times New Roman" w:eastAsia="仿宋_GB2312" w:cs="仿宋_GB2312"/>
          <w:b w:val="0"/>
          <w:bCs w:val="0"/>
          <w:color w:val="auto"/>
          <w:sz w:val="32"/>
          <w:szCs w:val="32"/>
          <w:highlight w:val="none"/>
          <w:lang w:val="en-US" w:eastAsia="zh-CN"/>
        </w:rPr>
        <w:t>全面推行优质幼儿园与薄弱幼儿园、农村幼儿园结对帮扶，</w:t>
      </w:r>
      <w:r>
        <w:rPr>
          <w:rFonts w:hint="eastAsia" w:ascii="Times New Roman" w:hAnsi="Times New Roman" w:cs="仿宋_GB2312"/>
          <w:b w:val="0"/>
          <w:bCs w:val="0"/>
          <w:color w:val="auto"/>
          <w:sz w:val="32"/>
          <w:szCs w:val="32"/>
          <w:highlight w:val="none"/>
          <w:lang w:val="en-US" w:eastAsia="zh-CN"/>
        </w:rPr>
        <w:t>推动</w:t>
      </w:r>
      <w:r>
        <w:rPr>
          <w:rFonts w:hint="eastAsia" w:ascii="Times New Roman" w:hAnsi="Times New Roman" w:eastAsia="仿宋_GB2312" w:cs="仿宋_GB2312"/>
          <w:b w:val="0"/>
          <w:bCs w:val="0"/>
          <w:color w:val="auto"/>
          <w:sz w:val="32"/>
          <w:szCs w:val="32"/>
          <w:highlight w:val="none"/>
          <w:lang w:val="en-US" w:eastAsia="zh-CN"/>
        </w:rPr>
        <w:t>第三幼儿园和呼和镇幼儿园创建为自治区级示范园。统筹幼儿园空余学位，依托公办幼儿园优质资源条件，</w:t>
      </w:r>
      <w:r>
        <w:rPr>
          <w:rFonts w:hint="eastAsia" w:ascii="Times New Roman" w:hAnsi="Times New Roman" w:cs="仿宋_GB2312"/>
          <w:b w:val="0"/>
          <w:bCs w:val="0"/>
          <w:color w:val="auto"/>
          <w:sz w:val="32"/>
          <w:szCs w:val="32"/>
          <w:highlight w:val="none"/>
          <w:lang w:val="en-US" w:eastAsia="zh-CN"/>
        </w:rPr>
        <w:t>持续提升0—6岁托幼一体化服务能力，落实残疾儿童随班就读保障。</w:t>
      </w:r>
      <w:r>
        <w:rPr>
          <w:rFonts w:hint="eastAsia" w:ascii="Times New Roman" w:hAnsi="Times New Roman"/>
          <w:color w:val="auto"/>
          <w:highlight w:val="none"/>
          <w:lang w:val="en-US" w:eastAsia="zh-CN"/>
        </w:rPr>
        <w:t>实现学前教育毛入园率100%，公办幼儿园在园幼儿占比100%</w:t>
      </w:r>
      <w:r>
        <w:rPr>
          <w:rFonts w:hint="eastAsia"/>
          <w:color w:val="auto"/>
          <w:highlight w:val="none"/>
          <w:lang w:val="en-US" w:eastAsia="zh-CN"/>
        </w:rPr>
        <w:t>。</w:t>
      </w:r>
    </w:p>
    <w:p w14:paraId="0D988717">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义务教育</w:t>
      </w:r>
      <w:r>
        <w:rPr>
          <w:rFonts w:hint="eastAsia"/>
          <w:b/>
          <w:bCs/>
          <w:color w:val="auto"/>
          <w:highlight w:val="none"/>
          <w:lang w:val="en-US" w:eastAsia="zh-CN"/>
        </w:rPr>
        <w:t>攻坚领跑</w:t>
      </w:r>
      <w:r>
        <w:rPr>
          <w:rFonts w:hint="eastAsia" w:ascii="Times New Roman" w:hAnsi="Times New Roman"/>
          <w:b/>
          <w:bCs/>
          <w:color w:val="auto"/>
          <w:highlight w:val="none"/>
          <w:lang w:val="en-US" w:eastAsia="zh-CN"/>
        </w:rPr>
        <w:t>。</w:t>
      </w:r>
      <w:r>
        <w:rPr>
          <w:rFonts w:hint="eastAsia"/>
          <w:b w:val="0"/>
          <w:bCs w:val="0"/>
          <w:color w:val="auto"/>
          <w:highlight w:val="none"/>
          <w:lang w:val="en-US" w:eastAsia="zh-CN"/>
        </w:rPr>
        <w:t>教育投入力度持续增加</w:t>
      </w:r>
      <w:r>
        <w:rPr>
          <w:rFonts w:hint="eastAsia" w:ascii="Times New Roman" w:hAnsi="Times New Roman"/>
          <w:color w:val="auto"/>
          <w:highlight w:val="none"/>
          <w:lang w:val="en-US" w:eastAsia="zh-CN"/>
        </w:rPr>
        <w:t>，义务教育质量与办学水平位居</w:t>
      </w:r>
      <w:r>
        <w:rPr>
          <w:rFonts w:hint="eastAsia"/>
          <w:color w:val="auto"/>
          <w:highlight w:val="none"/>
          <w:lang w:val="en-US" w:eastAsia="zh-CN"/>
        </w:rPr>
        <w:t>巴彦淖尔市</w:t>
      </w:r>
      <w:r>
        <w:rPr>
          <w:rFonts w:hint="eastAsia" w:ascii="Times New Roman" w:hAnsi="Times New Roman"/>
          <w:color w:val="auto"/>
          <w:highlight w:val="none"/>
          <w:lang w:val="en-US" w:eastAsia="zh-CN"/>
        </w:rPr>
        <w:t>前列，区域、城乡、校际差距进一步缩小，形成具有乌拉特后旗特色的现代化义务教育发展格局。科学调整学校规模和班级规模，“一校一案”优化教育资源配置，一完小、二完小、一中等优质校挖潜扩容，三完小、二中制定新优质校成长三年规划，重点改善呼和镇学校寄宿条件</w:t>
      </w:r>
      <w:r>
        <w:rPr>
          <w:rFonts w:hint="eastAsia"/>
          <w:color w:val="auto"/>
          <w:highlight w:val="none"/>
          <w:lang w:val="en-US" w:eastAsia="zh-CN"/>
        </w:rPr>
        <w:t>。</w:t>
      </w:r>
      <w:r>
        <w:rPr>
          <w:rFonts w:hint="eastAsia" w:ascii="Times New Roman" w:hAnsi="Times New Roman"/>
          <w:color w:val="auto"/>
          <w:highlight w:val="none"/>
          <w:lang w:val="en-US" w:eastAsia="zh-CN"/>
        </w:rPr>
        <w:t>加强家校社协同育人“教联体”建设，构建学校、家庭、社会共同参与的学生发展支持体系。深化课程教学改革，创新教学方法，推进国家课程校本化实施，开发具有地域特色的校本课程。全面落实集团化办学和小班化教学，拓展跨区域优质教育合作，</w:t>
      </w:r>
      <w:r>
        <w:rPr>
          <w:rFonts w:hint="eastAsia"/>
          <w:color w:val="auto"/>
          <w:highlight w:val="none"/>
          <w:lang w:val="en-US" w:eastAsia="zh-CN"/>
        </w:rPr>
        <w:t>依托京蒙协作，</w:t>
      </w:r>
      <w:r>
        <w:rPr>
          <w:rFonts w:hint="eastAsia" w:ascii="Times New Roman" w:hAnsi="Times New Roman"/>
          <w:color w:val="auto"/>
          <w:highlight w:val="none"/>
          <w:lang w:val="en-US" w:eastAsia="zh-CN"/>
        </w:rPr>
        <w:t>深化与上海真爱梦想基金会等社会组织的合作</w:t>
      </w:r>
      <w:r>
        <w:rPr>
          <w:rFonts w:hint="eastAsia"/>
          <w:color w:val="auto"/>
          <w:highlight w:val="none"/>
          <w:lang w:val="en-US" w:eastAsia="zh-CN"/>
        </w:rPr>
        <w:t>，</w:t>
      </w:r>
      <w:r>
        <w:rPr>
          <w:rFonts w:hint="eastAsia" w:ascii="Times New Roman" w:hAnsi="Times New Roman"/>
          <w:color w:val="auto"/>
          <w:highlight w:val="none"/>
          <w:lang w:val="en-US" w:eastAsia="zh-CN"/>
        </w:rPr>
        <w:t>用好“爱在边疆”和“红烛苗圃”等项目资源。巩固“双减”成果，强化课堂主阵地作用，优化作业设计，打造涵盖科普、文体、艺术、劳动、阅读等领域的社团活动菜单。鼓励利用社会资源，增强课后服务的吸引力和有效性，满足学生多样化需求。规范校外培训机构监管。</w:t>
      </w:r>
      <w:r>
        <w:rPr>
          <w:rFonts w:hint="eastAsia"/>
          <w:color w:val="auto"/>
          <w:highlight w:val="none"/>
          <w:lang w:val="en-US" w:eastAsia="zh-CN"/>
        </w:rPr>
        <w:t>铸牢中华民族共同体意识，</w:t>
      </w:r>
      <w:r>
        <w:rPr>
          <w:rFonts w:hint="eastAsia" w:ascii="Times New Roman" w:hAnsi="Times New Roman"/>
          <w:color w:val="auto"/>
          <w:highlight w:val="none"/>
          <w:lang w:val="en-US" w:eastAsia="zh-CN"/>
        </w:rPr>
        <w:t>全面推行使用国家统编教材和国家通用语言文字教育教学，同步保障蒙古语言文字学习权利。</w:t>
      </w:r>
    </w:p>
    <w:p w14:paraId="013173CA">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高中教育</w:t>
      </w:r>
      <w:r>
        <w:rPr>
          <w:rFonts w:hint="eastAsia"/>
          <w:b/>
          <w:bCs/>
          <w:color w:val="auto"/>
          <w:highlight w:val="none"/>
          <w:lang w:val="en-US" w:eastAsia="zh-CN"/>
        </w:rPr>
        <w:t>提质培优</w:t>
      </w:r>
      <w:r>
        <w:rPr>
          <w:rFonts w:hint="eastAsia" w:ascii="Times New Roman" w:hAnsi="Times New Roman"/>
          <w:b/>
          <w:bCs/>
          <w:color w:val="auto"/>
          <w:highlight w:val="none"/>
          <w:lang w:val="en-US" w:eastAsia="zh-CN"/>
        </w:rPr>
        <w:t>。</w:t>
      </w:r>
      <w:r>
        <w:rPr>
          <w:rFonts w:hint="eastAsia"/>
          <w:b w:val="0"/>
          <w:bCs w:val="0"/>
          <w:color w:val="auto"/>
          <w:highlight w:val="none"/>
          <w:lang w:val="en-US" w:eastAsia="zh-CN"/>
        </w:rPr>
        <w:t>巩固拓展与黄冈教育合作成果，力争实现清北等顶尖高校录取“零突破”。</w:t>
      </w:r>
      <w:r>
        <w:rPr>
          <w:rFonts w:hint="eastAsia" w:ascii="Times New Roman" w:hAnsi="Times New Roman"/>
          <w:color w:val="auto"/>
          <w:highlight w:val="none"/>
          <w:lang w:val="en-US" w:eastAsia="zh-CN"/>
        </w:rPr>
        <w:t>全面落实普通高中新课程方案和课程标准，加强高考综合改革研究，深入实施选课走班和生涯规划。探索普职融通发展模式，推动特色高中建设，</w:t>
      </w:r>
      <w:r>
        <w:rPr>
          <w:rFonts w:hint="eastAsia"/>
          <w:color w:val="auto"/>
          <w:highlight w:val="none"/>
          <w:lang w:val="en-US" w:eastAsia="zh-CN"/>
        </w:rPr>
        <w:t>逐步实现一中二中合并，</w:t>
      </w:r>
      <w:r>
        <w:rPr>
          <w:rFonts w:hint="eastAsia" w:ascii="Times New Roman" w:hAnsi="Times New Roman"/>
          <w:color w:val="auto"/>
          <w:highlight w:val="none"/>
          <w:lang w:val="en-US" w:eastAsia="zh-CN"/>
        </w:rPr>
        <w:t>旗一中办成全市优质高中</w:t>
      </w:r>
      <w:r>
        <w:rPr>
          <w:rFonts w:hint="eastAsia"/>
          <w:color w:val="auto"/>
          <w:highlight w:val="none"/>
          <w:lang w:val="en-US" w:eastAsia="zh-CN"/>
        </w:rPr>
        <w:t>，</w:t>
      </w:r>
      <w:r>
        <w:rPr>
          <w:rFonts w:hint="eastAsia" w:ascii="Times New Roman" w:hAnsi="Times New Roman"/>
          <w:color w:val="auto"/>
          <w:highlight w:val="none"/>
          <w:lang w:val="en-US" w:eastAsia="zh-CN"/>
        </w:rPr>
        <w:t>办学质量跻身全市第一梯队。着力推进职业教育与综合高中发展，构建普职融通的现代职业教育体系。</w:t>
      </w:r>
    </w:p>
    <w:p w14:paraId="56CDF0E0">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学生体质</w:t>
      </w:r>
      <w:r>
        <w:rPr>
          <w:rFonts w:hint="eastAsia"/>
          <w:b/>
          <w:bCs/>
          <w:color w:val="auto"/>
          <w:highlight w:val="none"/>
          <w:lang w:val="en-US" w:eastAsia="zh-CN"/>
        </w:rPr>
        <w:t>固本跃升</w:t>
      </w:r>
      <w:r>
        <w:rPr>
          <w:rFonts w:hint="eastAsia" w:ascii="Times New Roman" w:hAnsi="Times New Roman"/>
          <w:color w:val="auto"/>
          <w:highlight w:val="none"/>
          <w:lang w:val="en-US" w:eastAsia="zh-CN"/>
        </w:rPr>
        <w:t>。确保体育课程的课时量，义务教育阶段学校实行每天1节体育课，高中阶段按照国家课程方案要求开齐开足开好体育课，幼儿园开设好幼儿篮球课。落实“运动梦想课”工程，丰富体育课程内容，</w:t>
      </w:r>
      <w:r>
        <w:rPr>
          <w:rFonts w:hint="eastAsia"/>
          <w:color w:val="auto"/>
          <w:highlight w:val="none"/>
          <w:lang w:val="en-US" w:eastAsia="zh-CN"/>
        </w:rPr>
        <w:t>推动</w:t>
      </w:r>
      <w:r>
        <w:rPr>
          <w:rFonts w:hint="eastAsia" w:ascii="Times New Roman" w:hAnsi="Times New Roman"/>
          <w:color w:val="auto"/>
          <w:highlight w:val="none"/>
          <w:lang w:val="en-US" w:eastAsia="zh-CN"/>
        </w:rPr>
        <w:t>跳绳、单杠、足球等项目有效开展，满足不同学生的兴趣需求。制订出台学校、教师、学生体育发展激励机制，增强发展体育的信心和能力。</w:t>
      </w:r>
      <w:r>
        <w:rPr>
          <w:rFonts w:hint="eastAsia"/>
          <w:color w:val="auto"/>
          <w:highlight w:val="none"/>
          <w:lang w:val="en-US" w:eastAsia="zh-CN"/>
        </w:rPr>
        <w:t>建设标准化</w:t>
      </w:r>
      <w:r>
        <w:rPr>
          <w:rFonts w:hint="eastAsia" w:ascii="Times New Roman" w:hAnsi="Times New Roman"/>
          <w:color w:val="auto"/>
          <w:highlight w:val="none"/>
          <w:lang w:val="en-US" w:eastAsia="zh-CN"/>
        </w:rPr>
        <w:t>游泳馆，聘请游泳教练，开设游泳课。</w:t>
      </w:r>
    </w:p>
    <w:p w14:paraId="67ABA123">
      <w:pPr>
        <w:pStyle w:val="4"/>
        <w:keepNext w:val="0"/>
        <w:keepLines w:val="0"/>
        <w:pageBreakBefore w:val="0"/>
        <w:widowControl/>
        <w:kinsoku/>
        <w:wordWrap/>
        <w:overflowPunct/>
        <w:topLinePunct w:val="0"/>
        <w:autoSpaceDE/>
        <w:autoSpaceDN/>
        <w:bidi w:val="0"/>
        <w:adjustRightInd/>
        <w:snapToGrid/>
        <w:ind w:firstLineChars="0"/>
        <w:jc w:val="center"/>
        <w:textAlignment w:val="auto"/>
        <w:rPr>
          <w:rFonts w:hint="eastAsia" w:ascii="Times New Roman" w:hAnsi="Times New Roman"/>
          <w:color w:val="auto"/>
          <w:highlight w:val="none"/>
          <w:lang w:val="en-US" w:eastAsia="zh-CN"/>
        </w:rPr>
      </w:pPr>
      <w:bookmarkStart w:id="1108" w:name="_Toc21568"/>
      <w:bookmarkStart w:id="1109" w:name="_Toc27122"/>
      <w:bookmarkStart w:id="1110" w:name="_Toc28046"/>
      <w:bookmarkStart w:id="1111" w:name="_Toc2881"/>
      <w:bookmarkStart w:id="1112" w:name="_Toc20999"/>
      <w:bookmarkStart w:id="1113" w:name="_Toc1110624818"/>
      <w:bookmarkStart w:id="1114" w:name="_Toc14944"/>
      <w:bookmarkStart w:id="1115" w:name="_Toc24430"/>
      <w:bookmarkStart w:id="1116" w:name="_Toc24470"/>
      <w:bookmarkStart w:id="1117" w:name="_Toc7088"/>
      <w:bookmarkStart w:id="1118" w:name="_Toc14450"/>
      <w:bookmarkStart w:id="1119" w:name="_Toc8161"/>
      <w:r>
        <w:rPr>
          <w:rFonts w:hint="eastAsia" w:ascii="Times New Roman" w:hAnsi="Times New Roman"/>
          <w:color w:val="auto"/>
          <w:highlight w:val="none"/>
          <w:lang w:val="en-US" w:eastAsia="zh-CN"/>
        </w:rPr>
        <w:t>第二节 加强教师队伍建设</w:t>
      </w:r>
      <w:bookmarkEnd w:id="1108"/>
      <w:bookmarkEnd w:id="1109"/>
      <w:bookmarkEnd w:id="1110"/>
      <w:bookmarkEnd w:id="1111"/>
      <w:bookmarkEnd w:id="1112"/>
      <w:bookmarkEnd w:id="1113"/>
      <w:bookmarkEnd w:id="1114"/>
      <w:bookmarkEnd w:id="1115"/>
      <w:bookmarkEnd w:id="1116"/>
      <w:bookmarkEnd w:id="1117"/>
      <w:bookmarkEnd w:id="1118"/>
      <w:bookmarkEnd w:id="1119"/>
    </w:p>
    <w:p w14:paraId="7C7BD40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实施“弘扬教育家精神强师行动”，将师德师风作为第一标准，选树先进典型。科学规划教师招聘，构建“按需引进、精准补位”的引才格局。深化“旗管校聘”改革，扩大改革覆盖面，构建“能上能下、能进能出”的用人机制。同步完善教师编制动态调整机制，根据学校办学规模与学科需求，精准核定岗位编制，培养一批骨干教师、教学能手和名园长，</w:t>
      </w:r>
      <w:r>
        <w:rPr>
          <w:rFonts w:hint="eastAsia"/>
          <w:color w:val="auto"/>
          <w:highlight w:val="none"/>
          <w:lang w:val="en-US" w:eastAsia="zh-CN"/>
        </w:rPr>
        <w:t>促进</w:t>
      </w:r>
      <w:r>
        <w:rPr>
          <w:rFonts w:hint="eastAsia" w:ascii="Times New Roman" w:hAnsi="Times New Roman"/>
          <w:color w:val="auto"/>
          <w:highlight w:val="none"/>
          <w:lang w:val="en-US" w:eastAsia="zh-CN"/>
        </w:rPr>
        <w:t>师资队伍结构素质双优，教师工资待遇保障机制更加完善，职业吸引力持续增强。健全教师工资与公务员待遇联动机制，‌创新“基础绩效+优绩优酬+特殊津贴”的教师薪酬分配模式，提高班主任津贴。</w:t>
      </w:r>
      <w:r>
        <w:rPr>
          <w:rFonts w:hint="default"/>
          <w:color w:val="auto"/>
          <w:highlight w:val="none"/>
          <w:lang w:eastAsia="zh-CN"/>
        </w:rPr>
        <w:t>优</w:t>
      </w:r>
      <w:r>
        <w:rPr>
          <w:rFonts w:hint="eastAsia" w:ascii="Times New Roman" w:hAnsi="Times New Roman"/>
          <w:color w:val="auto"/>
          <w:highlight w:val="none"/>
          <w:lang w:val="en-US" w:eastAsia="zh-CN"/>
        </w:rPr>
        <w:t>化教师评价与激励体系，将职称评聘向一线倾斜。</w:t>
      </w:r>
      <w:r>
        <w:rPr>
          <w:rFonts w:hint="eastAsia"/>
          <w:color w:val="auto"/>
          <w:highlight w:val="none"/>
          <w:lang w:val="en-US" w:eastAsia="zh-CN"/>
        </w:rPr>
        <w:t>以</w:t>
      </w:r>
      <w:r>
        <w:rPr>
          <w:rFonts w:hint="eastAsia" w:ascii="Times New Roman" w:hAnsi="Times New Roman"/>
          <w:color w:val="auto"/>
          <w:highlight w:val="none"/>
          <w:lang w:val="en-US" w:eastAsia="zh-CN"/>
        </w:rPr>
        <w:t>5年一周期推动全员培训覆盖，到2030年建成2个自治区级、5个市级名师工作室。</w:t>
      </w:r>
    </w:p>
    <w:p w14:paraId="6A3C8729">
      <w:pPr>
        <w:pStyle w:val="4"/>
        <w:rPr>
          <w:rFonts w:hint="eastAsia" w:ascii="Times New Roman" w:hAnsi="Times New Roman"/>
          <w:color w:val="auto"/>
          <w:highlight w:val="none"/>
          <w:lang w:val="en-US" w:eastAsia="zh-CN"/>
        </w:rPr>
      </w:pPr>
      <w:bookmarkStart w:id="1120" w:name="_Toc6406"/>
      <w:bookmarkStart w:id="1121" w:name="_Toc2076747895"/>
      <w:bookmarkStart w:id="1122" w:name="_Toc18778"/>
      <w:bookmarkStart w:id="1123" w:name="_Toc12932"/>
      <w:bookmarkStart w:id="1124" w:name="_Toc17773"/>
      <w:bookmarkStart w:id="1125" w:name="_Toc17304"/>
      <w:bookmarkStart w:id="1126" w:name="_Toc16660"/>
      <w:bookmarkStart w:id="1127" w:name="_Toc2448"/>
      <w:bookmarkStart w:id="1128" w:name="_Toc11889"/>
      <w:bookmarkStart w:id="1129" w:name="_Toc23495"/>
      <w:bookmarkStart w:id="1130" w:name="_Toc25594"/>
      <w:bookmarkStart w:id="1131" w:name="_Toc30112"/>
      <w:r>
        <w:rPr>
          <w:rFonts w:hint="eastAsia" w:ascii="Times New Roman" w:hAnsi="Times New Roman"/>
          <w:color w:val="auto"/>
          <w:highlight w:val="none"/>
          <w:lang w:val="en-US" w:eastAsia="zh-CN"/>
        </w:rPr>
        <w:t>第三节 积极改善学校办学条件</w:t>
      </w:r>
      <w:bookmarkEnd w:id="1120"/>
      <w:bookmarkEnd w:id="1121"/>
      <w:bookmarkEnd w:id="1122"/>
      <w:bookmarkEnd w:id="1123"/>
      <w:bookmarkEnd w:id="1124"/>
      <w:bookmarkEnd w:id="1125"/>
      <w:bookmarkEnd w:id="1126"/>
      <w:bookmarkEnd w:id="1127"/>
      <w:bookmarkEnd w:id="1128"/>
      <w:bookmarkEnd w:id="1129"/>
      <w:bookmarkEnd w:id="1130"/>
      <w:bookmarkEnd w:id="1131"/>
    </w:p>
    <w:p w14:paraId="297A01EA">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优化教育布局，加大投入保障，推进基础设施建设。建成第二中学综合教学楼，完成全旗智慧校园信息化建设，落实运动场馆改造提升、中小学劳动实践基地等重点项目。打造智慧校园，完成光纤入校网络升级，建设智慧教室，实现初高中理化生数字化实验室全覆盖。加大对体育运动场馆设施的投入，定期对体育设施进行维护和更新。</w:t>
      </w:r>
    </w:p>
    <w:p w14:paraId="2C102859">
      <w:pPr>
        <w:pStyle w:val="3"/>
        <w:bidi w:val="0"/>
        <w:rPr>
          <w:rFonts w:hint="eastAsia" w:ascii="Times New Roman" w:hAnsi="Times New Roman"/>
          <w:color w:val="auto"/>
          <w:highlight w:val="none"/>
          <w:lang w:val="en-US" w:eastAsia="zh-CN"/>
        </w:rPr>
      </w:pPr>
      <w:bookmarkStart w:id="1132" w:name="_Toc2555"/>
      <w:bookmarkStart w:id="1133" w:name="_Toc17845"/>
      <w:bookmarkStart w:id="1134" w:name="_Toc13741"/>
      <w:bookmarkStart w:id="1135" w:name="_Toc970797923"/>
      <w:r>
        <w:rPr>
          <w:rFonts w:hint="eastAsia" w:ascii="Times New Roman" w:hAnsi="Times New Roman"/>
          <w:color w:val="auto"/>
          <w:highlight w:val="none"/>
          <w:lang w:val="en-US" w:eastAsia="zh-CN"/>
        </w:rPr>
        <w:t>第</w:t>
      </w:r>
      <w:r>
        <w:rPr>
          <w:rFonts w:hint="eastAsia"/>
          <w:color w:val="auto"/>
          <w:highlight w:val="none"/>
          <w:lang w:val="en-US" w:eastAsia="zh-CN"/>
        </w:rPr>
        <w:t>二十五</w:t>
      </w:r>
      <w:r>
        <w:rPr>
          <w:rFonts w:hint="eastAsia" w:ascii="Times New Roman" w:hAnsi="Times New Roman"/>
          <w:color w:val="auto"/>
          <w:highlight w:val="none"/>
          <w:lang w:val="en-US" w:eastAsia="zh-CN"/>
        </w:rPr>
        <w:t>章 推进</w:t>
      </w:r>
      <w:r>
        <w:rPr>
          <w:rFonts w:hint="default" w:ascii="Times New Roman" w:hAnsi="Times New Roman"/>
          <w:color w:val="auto"/>
          <w:highlight w:val="none"/>
          <w:lang w:val="en-US" w:eastAsia="zh-CN"/>
        </w:rPr>
        <w:t>健康乌拉特</w:t>
      </w:r>
      <w:r>
        <w:rPr>
          <w:rFonts w:hint="eastAsia" w:ascii="Times New Roman" w:hAnsi="Times New Roman"/>
          <w:color w:val="auto"/>
          <w:highlight w:val="none"/>
          <w:lang w:val="en-US" w:eastAsia="zh-CN"/>
        </w:rPr>
        <w:t>后旗建设</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132"/>
      <w:bookmarkEnd w:id="1133"/>
      <w:bookmarkEnd w:id="1134"/>
      <w:bookmarkEnd w:id="1135"/>
    </w:p>
    <w:p w14:paraId="05E0EAFE">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深入开展健康乌拉特后旗行动</w:t>
      </w:r>
      <w:r>
        <w:rPr>
          <w:rFonts w:hint="eastAsia" w:ascii="Times New Roman" w:hAnsi="Times New Roman"/>
          <w:color w:val="auto"/>
          <w:highlight w:val="none"/>
          <w:lang w:val="en-US" w:eastAsia="zh-CN"/>
        </w:rPr>
        <w:t>。</w:t>
      </w:r>
      <w:r>
        <w:rPr>
          <w:rFonts w:hint="default" w:ascii="Times New Roman" w:hAnsi="Times New Roman" w:cs="Times New Roman"/>
          <w:color w:val="auto"/>
          <w:sz w:val="32"/>
          <w:szCs w:val="32"/>
          <w:highlight w:val="none"/>
          <w:lang w:val="en-US" w:eastAsia="zh-CN"/>
        </w:rPr>
        <w:t>完善医疗综合园区功能，深化与市医院等三甲医院合作，加强儿科、</w:t>
      </w:r>
      <w:r>
        <w:rPr>
          <w:rFonts w:hint="eastAsia" w:cs="Times New Roman"/>
          <w:color w:val="auto"/>
          <w:sz w:val="32"/>
          <w:szCs w:val="32"/>
          <w:highlight w:val="none"/>
          <w:lang w:val="en-US" w:eastAsia="zh-CN"/>
        </w:rPr>
        <w:t>急诊、</w:t>
      </w:r>
      <w:r>
        <w:rPr>
          <w:rFonts w:hint="default" w:ascii="Times New Roman" w:hAnsi="Times New Roman" w:cs="Times New Roman"/>
          <w:color w:val="auto"/>
          <w:sz w:val="32"/>
          <w:szCs w:val="32"/>
          <w:highlight w:val="none"/>
          <w:lang w:val="en-US" w:eastAsia="zh-CN"/>
        </w:rPr>
        <w:t>慢性病、地方病等基础学科建设，</w:t>
      </w:r>
      <w:r>
        <w:rPr>
          <w:rFonts w:hint="default" w:ascii="Times New Roman" w:hAnsi="Times New Roman" w:eastAsia="仿宋_GB2312" w:cs="Times New Roman"/>
          <w:color w:val="auto"/>
          <w:sz w:val="32"/>
          <w:szCs w:val="32"/>
          <w:highlight w:val="none"/>
          <w:lang w:val="en-US" w:eastAsia="zh-CN"/>
        </w:rPr>
        <w:t>构建防治康管全链条服务体系</w:t>
      </w:r>
      <w:r>
        <w:rPr>
          <w:rFonts w:hint="default" w:ascii="Times New Roman" w:hAnsi="Times New Roman" w:eastAsia="仿宋_GB2312" w:cs="Times New Roman"/>
          <w:color w:val="auto"/>
          <w:sz w:val="32"/>
          <w:szCs w:val="32"/>
          <w:highlight w:val="none"/>
        </w:rPr>
        <w:t>。健全医疗、医保、医药协同发展和治理机制</w:t>
      </w:r>
      <w:r>
        <w:rPr>
          <w:rFonts w:hint="eastAsia" w:ascii="Times New Roman" w:hAnsi="Times New Roman"/>
          <w:b w:val="0"/>
          <w:bCs w:val="0"/>
          <w:color w:val="auto"/>
          <w:highlight w:val="none"/>
          <w:lang w:val="en-US" w:eastAsia="zh-CN"/>
        </w:rPr>
        <w:t>，</w:t>
      </w:r>
      <w:r>
        <w:rPr>
          <w:rFonts w:hint="eastAsia" w:ascii="Times New Roman" w:hAnsi="Times New Roman"/>
          <w:color w:val="auto"/>
          <w:highlight w:val="none"/>
          <w:lang w:val="en-US" w:eastAsia="zh-CN"/>
        </w:rPr>
        <w:t>全面推行以病种付费为主的医保支付方式改革，</w:t>
      </w:r>
      <w:r>
        <w:rPr>
          <w:rFonts w:hint="eastAsia" w:ascii="Times New Roman" w:hAnsi="Times New Roman" w:eastAsia="仿宋_GB2312" w:cs="仿宋_GB2312"/>
          <w:color w:val="auto"/>
          <w:sz w:val="32"/>
          <w:szCs w:val="32"/>
          <w:highlight w:val="none"/>
          <w:lang w:eastAsia="zh-CN"/>
        </w:rPr>
        <w:t>提升医保基金使用率和医保服务质量</w:t>
      </w:r>
      <w:r>
        <w:rPr>
          <w:rFonts w:hint="eastAsia" w:ascii="Times New Roman" w:hAnsi="Times New Roman" w:eastAsia="仿宋_GB2312" w:cs="仿宋_GB2312"/>
          <w:color w:val="auto"/>
          <w:sz w:val="32"/>
          <w:szCs w:val="32"/>
          <w:highlight w:val="none"/>
        </w:rPr>
        <w:t>。</w:t>
      </w:r>
      <w:r>
        <w:rPr>
          <w:rFonts w:hint="eastAsia" w:ascii="Times New Roman" w:hAnsi="Times New Roman"/>
          <w:b w:val="0"/>
          <w:bCs w:val="0"/>
          <w:color w:val="auto"/>
          <w:highlight w:val="none"/>
          <w:lang w:val="en-US" w:eastAsia="zh-CN"/>
        </w:rPr>
        <w:t>持续强化基金监管，守好群众“救命钱”</w:t>
      </w:r>
      <w:r>
        <w:rPr>
          <w:rFonts w:hint="eastAsia" w:ascii="Times New Roman" w:hAnsi="Times New Roman" w:eastAsia="仿宋_GB2312" w:cstheme="minorBidi"/>
          <w:b w:val="0"/>
          <w:bCs w:val="0"/>
          <w:color w:val="auto"/>
          <w:sz w:val="32"/>
          <w:szCs w:val="24"/>
          <w:highlight w:val="none"/>
          <w:lang w:eastAsia="zh-CN"/>
        </w:rPr>
        <w:t>，</w:t>
      </w:r>
      <w:r>
        <w:rPr>
          <w:rFonts w:hint="eastAsia" w:ascii="Times New Roman" w:hAnsi="Times New Roman" w:eastAsia="仿宋_GB2312" w:cstheme="minorBidi"/>
          <w:color w:val="auto"/>
          <w:sz w:val="32"/>
          <w:szCs w:val="24"/>
          <w:highlight w:val="none"/>
        </w:rPr>
        <w:t>构建常态化、立体化监管格局，运用智能监控和大数据分析，实现对定点医药机构</w:t>
      </w:r>
      <w:r>
        <w:rPr>
          <w:rFonts w:hint="eastAsia" w:ascii="Times New Roman" w:hAnsi="Times New Roman" w:eastAsia="仿宋_GB2312" w:cstheme="minorBidi"/>
          <w:color w:val="auto"/>
          <w:sz w:val="32"/>
          <w:szCs w:val="24"/>
          <w:highlight w:val="none"/>
          <w:lang w:eastAsia="zh-CN"/>
        </w:rPr>
        <w:t>监管</w:t>
      </w:r>
      <w:r>
        <w:rPr>
          <w:rFonts w:hint="eastAsia" w:ascii="Times New Roman" w:hAnsi="Times New Roman" w:eastAsia="仿宋_GB2312" w:cstheme="minorBidi"/>
          <w:color w:val="auto"/>
          <w:sz w:val="32"/>
          <w:szCs w:val="24"/>
          <w:highlight w:val="none"/>
        </w:rPr>
        <w:t>全覆盖，严厉打击欺诈骗保行为。</w:t>
      </w:r>
      <w:r>
        <w:rPr>
          <w:rFonts w:hint="eastAsia" w:ascii="Times New Roman" w:hAnsi="Times New Roman"/>
          <w:b w:val="0"/>
          <w:bCs w:val="0"/>
          <w:color w:val="auto"/>
          <w:highlight w:val="none"/>
          <w:lang w:val="en-US" w:eastAsia="zh-CN"/>
        </w:rPr>
        <w:t>推动基本医疗保险提质增效，</w:t>
      </w:r>
      <w:r>
        <w:rPr>
          <w:rFonts w:hint="eastAsia" w:ascii="Times New Roman" w:hAnsi="Times New Roman"/>
          <w:color w:val="auto"/>
          <w:highlight w:val="none"/>
          <w:lang w:val="en-US" w:eastAsia="zh-CN"/>
        </w:rPr>
        <w:t>实施全民参保计划，聚焦重点群体，</w:t>
      </w:r>
      <w:r>
        <w:rPr>
          <w:rFonts w:hint="eastAsia" w:ascii="Times New Roman" w:hAnsi="Times New Roman"/>
          <w:b w:val="0"/>
          <w:bCs w:val="0"/>
          <w:color w:val="auto"/>
          <w:highlight w:val="none"/>
          <w:lang w:val="en-US" w:eastAsia="zh-CN"/>
        </w:rPr>
        <w:t>巩固基本医疗保险参保率，</w:t>
      </w:r>
      <w:r>
        <w:rPr>
          <w:rFonts w:hint="eastAsia" w:ascii="Times New Roman" w:hAnsi="Times New Roman"/>
          <w:color w:val="auto"/>
          <w:highlight w:val="none"/>
          <w:lang w:val="en-US" w:eastAsia="zh-CN"/>
        </w:rPr>
        <w:t>保持基本医疗保险参保率稳定在95%以上，困难群体动态参保持续</w:t>
      </w:r>
      <w:r>
        <w:rPr>
          <w:rFonts w:hint="eastAsia" w:ascii="Times New Roman" w:hAnsi="Times New Roman" w:eastAsia="仿宋_GB2312" w:cs="仿宋_GB2312"/>
          <w:color w:val="auto"/>
          <w:sz w:val="32"/>
          <w:szCs w:val="32"/>
          <w:highlight w:val="none"/>
          <w:lang w:eastAsia="zh-CN"/>
        </w:rPr>
        <w:t>稳</w:t>
      </w:r>
      <w:r>
        <w:rPr>
          <w:rFonts w:hint="eastAsia" w:ascii="Times New Roman" w:hAnsi="Times New Roman" w:eastAsia="仿宋_GB2312" w:cs="仿宋_GB2312"/>
          <w:color w:val="auto"/>
          <w:sz w:val="32"/>
          <w:szCs w:val="32"/>
          <w:highlight w:val="none"/>
        </w:rPr>
        <w:t>固</w:t>
      </w:r>
      <w:r>
        <w:rPr>
          <w:rFonts w:hint="eastAsia" w:ascii="Times New Roman" w:hAnsi="Times New Roman"/>
          <w:color w:val="auto"/>
          <w:highlight w:val="none"/>
          <w:lang w:val="en-US" w:eastAsia="zh-CN"/>
        </w:rPr>
        <w:t>在100%。</w:t>
      </w:r>
      <w:r>
        <w:rPr>
          <w:rFonts w:hint="default" w:ascii="Times New Roman" w:hAnsi="Times New Roman" w:eastAsia="仿宋_GB2312" w:cs="Times New Roman"/>
          <w:color w:val="auto"/>
          <w:sz w:val="32"/>
          <w:szCs w:val="32"/>
          <w:highlight w:val="none"/>
        </w:rPr>
        <w:t>深化公立医院改革，加强旗、</w:t>
      </w:r>
      <w:r>
        <w:rPr>
          <w:rFonts w:hint="default" w:ascii="Times New Roman" w:hAnsi="Times New Roman" w:eastAsia="仿宋_GB2312" w:cs="Times New Roman"/>
          <w:color w:val="auto"/>
          <w:sz w:val="32"/>
          <w:szCs w:val="32"/>
          <w:highlight w:val="none"/>
          <w:lang w:val="en-US" w:eastAsia="zh-CN"/>
        </w:rPr>
        <w:t>苏木镇、嘎查村三级</w:t>
      </w:r>
      <w:r>
        <w:rPr>
          <w:rFonts w:hint="default" w:ascii="Times New Roman" w:hAnsi="Times New Roman" w:eastAsia="仿宋_GB2312" w:cs="Times New Roman"/>
          <w:color w:val="auto"/>
          <w:sz w:val="32"/>
          <w:szCs w:val="32"/>
          <w:highlight w:val="none"/>
        </w:rPr>
        <w:t>医疗机构运行保障。推进中（蒙）医药传承创新发展</w:t>
      </w:r>
      <w:r>
        <w:rPr>
          <w:rFonts w:hint="eastAsia" w:ascii="Times New Roman" w:hAnsi="Times New Roman" w:cs="Times New Roman"/>
          <w:color w:val="auto"/>
          <w:sz w:val="32"/>
          <w:szCs w:val="32"/>
          <w:highlight w:val="none"/>
          <w:lang w:eastAsia="zh-CN"/>
        </w:rPr>
        <w:t>，</w:t>
      </w:r>
      <w:r>
        <w:rPr>
          <w:rFonts w:hint="eastAsia" w:ascii="Times New Roman" w:hAnsi="Times New Roman"/>
          <w:color w:val="auto"/>
          <w:highlight w:val="none"/>
          <w:lang w:val="en-US" w:eastAsia="zh-CN"/>
        </w:rPr>
        <w:t>实现多层次中医药服务体系全面覆盖，中医药特色优势充分彰显，智慧健康服务深度融合。</w:t>
      </w:r>
      <w:r>
        <w:rPr>
          <w:rFonts w:hint="default" w:ascii="Times New Roman" w:hAnsi="Times New Roman" w:eastAsia="仿宋_GB2312" w:cs="Times New Roman"/>
          <w:b w:val="0"/>
          <w:bCs w:val="0"/>
          <w:color w:val="auto"/>
          <w:sz w:val="32"/>
          <w:szCs w:val="32"/>
          <w:highlight w:val="none"/>
          <w:lang w:val="en-US" w:eastAsia="zh-CN"/>
        </w:rPr>
        <w:t>发挥爱国卫生运动成效，</w:t>
      </w:r>
      <w:r>
        <w:rPr>
          <w:rFonts w:hint="default" w:ascii="Times New Roman" w:hAnsi="Times New Roman" w:cs="Times New Roman"/>
          <w:b w:val="0"/>
          <w:bCs w:val="0"/>
          <w:color w:val="auto"/>
          <w:highlight w:val="none"/>
          <w:lang w:val="en-US" w:eastAsia="zh-CN"/>
        </w:rPr>
        <w:t>深入实施国家全民健康素养提升三年行动</w:t>
      </w:r>
      <w:r>
        <w:rPr>
          <w:rFonts w:hint="eastAsia" w:ascii="Times New Roman" w:hAnsi="Times New Roman" w:cs="Times New Roman"/>
          <w:b w:val="0"/>
          <w:bCs w:val="0"/>
          <w:color w:val="auto"/>
          <w:highlight w:val="none"/>
          <w:lang w:val="en-US" w:eastAsia="zh-CN"/>
        </w:rPr>
        <w:t>，</w:t>
      </w:r>
      <w:r>
        <w:rPr>
          <w:rFonts w:hint="eastAsia" w:cs="Times New Roman"/>
          <w:b w:val="0"/>
          <w:bCs w:val="0"/>
          <w:color w:val="auto"/>
          <w:highlight w:val="none"/>
          <w:lang w:val="en-US" w:eastAsia="zh-CN"/>
        </w:rPr>
        <w:t>推动</w:t>
      </w:r>
      <w:r>
        <w:rPr>
          <w:rFonts w:hint="eastAsia" w:ascii="Times New Roman" w:hAnsi="Times New Roman"/>
          <w:color w:val="auto"/>
          <w:highlight w:val="none"/>
          <w:lang w:val="en-US" w:eastAsia="zh-CN"/>
        </w:rPr>
        <w:t>人民身心健康素质明显提高，健康服务公平性和可及性持续增强</w:t>
      </w:r>
      <w:r>
        <w:rPr>
          <w:rFonts w:hint="eastAsia"/>
          <w:color w:val="auto"/>
          <w:highlight w:val="none"/>
          <w:lang w:val="en-US" w:eastAsia="zh-CN"/>
        </w:rPr>
        <w:t>，</w:t>
      </w:r>
      <w:r>
        <w:rPr>
          <w:rFonts w:hint="eastAsia" w:ascii="Times New Roman" w:hAnsi="Times New Roman"/>
          <w:color w:val="auto"/>
          <w:highlight w:val="none"/>
          <w:lang w:val="en-US" w:eastAsia="zh-CN"/>
        </w:rPr>
        <w:t>人均预期寿命预期达到80岁，居民主要健康指标优于全市平均水平。</w:t>
      </w:r>
      <w:r>
        <w:rPr>
          <w:rFonts w:hint="eastAsia" w:ascii="Times New Roman" w:hAnsi="Times New Roman"/>
          <w:b w:val="0"/>
          <w:bCs w:val="0"/>
          <w:color w:val="auto"/>
          <w:highlight w:val="none"/>
          <w:lang w:val="en-US" w:eastAsia="zh-CN"/>
        </w:rPr>
        <w:t>稳步推行长期护理保险制度，</w:t>
      </w:r>
      <w:r>
        <w:rPr>
          <w:rFonts w:hint="eastAsia" w:ascii="Times New Roman" w:hAnsi="Times New Roman"/>
          <w:color w:val="auto"/>
          <w:highlight w:val="none"/>
          <w:lang w:val="en-US" w:eastAsia="zh-CN"/>
        </w:rPr>
        <w:t>按照国家、自治区、市部署，研究制定符合旗情的实施方案。培育本地护理服务市场，建立规范的需求评估与服务管理体系，积极应对人口老龄化。深入实施“精康融合行动”，构建以社区融合、家庭服务、居家照料为核心的精神障碍社区康复服务链。发展康复辅助器具产业，制定产业发展规划、加强康复辅助器具推广应用的指导意见，促进康复辅助器具产业发展。</w:t>
      </w:r>
    </w:p>
    <w:p w14:paraId="0C02DA45">
      <w:pPr>
        <w:keepNext w:val="0"/>
        <w:keepLines w:val="0"/>
        <w:widowControl/>
        <w:suppressLineNumbers w:val="0"/>
        <w:jc w:val="left"/>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推进医疗体系基础建设。</w:t>
      </w:r>
      <w:r>
        <w:rPr>
          <w:rFonts w:hint="eastAsia" w:ascii="Times New Roman" w:hAnsi="Times New Roman"/>
          <w:color w:val="auto"/>
          <w:highlight w:val="none"/>
          <w:lang w:val="en-US" w:eastAsia="zh-CN"/>
        </w:rPr>
        <w:t>对乌拉特后旗老旧医疗设备进行更新置换，</w:t>
      </w:r>
      <w:r>
        <w:rPr>
          <w:rFonts w:hint="eastAsia"/>
          <w:color w:val="auto"/>
          <w:highlight w:val="none"/>
          <w:lang w:val="en-US" w:eastAsia="zh-CN"/>
        </w:rPr>
        <w:t>积极</w:t>
      </w:r>
      <w:r>
        <w:rPr>
          <w:rFonts w:hint="eastAsia" w:ascii="Times New Roman" w:hAnsi="Times New Roman"/>
          <w:color w:val="auto"/>
          <w:highlight w:val="none"/>
          <w:lang w:val="en-US" w:eastAsia="zh-CN"/>
        </w:rPr>
        <w:t>谋划医疗设备更新、医疗体系建设等项目。不断加强公立医院建设，在巴音宝力格镇建立15分钟医疗圈，保障基本医疗服务，</w:t>
      </w:r>
      <w:r>
        <w:rPr>
          <w:rFonts w:hint="default" w:ascii="Times New Roman" w:hAnsi="Times New Roman" w:eastAsia="仿宋_GB2312" w:cs="Times New Roman"/>
          <w:color w:val="auto"/>
          <w:sz w:val="32"/>
          <w:szCs w:val="32"/>
          <w:highlight w:val="none"/>
          <w:lang w:val="en-US" w:eastAsia="zh-CN"/>
        </w:rPr>
        <w:t>推进紧密型县域医共体建设</w:t>
      </w:r>
      <w:r>
        <w:rPr>
          <w:rFonts w:hint="eastAsia"/>
          <w:color w:val="auto"/>
          <w:highlight w:val="none"/>
          <w:lang w:val="en-US" w:eastAsia="zh-CN"/>
        </w:rPr>
        <w:t>，</w:t>
      </w:r>
      <w:r>
        <w:rPr>
          <w:rFonts w:hint="eastAsia" w:ascii="Times New Roman" w:hAnsi="Times New Roman"/>
          <w:color w:val="auto"/>
          <w:highlight w:val="none"/>
          <w:lang w:val="en-US" w:eastAsia="zh-CN"/>
        </w:rPr>
        <w:t>完善村嘎查公办卫生室建设，确保优质医疗资源下沉基层，让群众在家门口就能享受到便捷、高效的医疗服务，</w:t>
      </w:r>
      <w:r>
        <w:rPr>
          <w:rFonts w:hint="eastAsia" w:cs="仿宋_GB2312"/>
          <w:color w:val="auto"/>
          <w:sz w:val="32"/>
          <w:szCs w:val="32"/>
          <w:highlight w:val="none"/>
          <w:lang w:val="en-US" w:eastAsia="zh-CN"/>
        </w:rPr>
        <w:t>落实</w:t>
      </w:r>
      <w:r>
        <w:rPr>
          <w:rFonts w:hint="eastAsia" w:ascii="Times New Roman" w:hAnsi="Times New Roman" w:cs="仿宋_GB2312"/>
          <w:color w:val="auto"/>
          <w:sz w:val="32"/>
          <w:szCs w:val="32"/>
          <w:highlight w:val="none"/>
          <w:lang w:val="en-US" w:eastAsia="zh-CN"/>
        </w:rPr>
        <w:t>医疗卫生“</w:t>
      </w:r>
      <w:r>
        <w:rPr>
          <w:rFonts w:hint="eastAsia" w:ascii="Times New Roman" w:hAnsi="Times New Roman" w:eastAsia="仿宋_GB2312" w:cs="仿宋_GB2312"/>
          <w:color w:val="auto"/>
          <w:sz w:val="32"/>
          <w:szCs w:val="32"/>
          <w:highlight w:val="none"/>
          <w:lang w:val="en-US" w:eastAsia="zh-CN"/>
        </w:rPr>
        <w:t>强基工程</w:t>
      </w:r>
      <w:r>
        <w:rPr>
          <w:rFonts w:hint="eastAsia" w:ascii="Times New Roman" w:hAnsi="Times New Roman" w:cs="仿宋_GB2312"/>
          <w:color w:val="auto"/>
          <w:sz w:val="32"/>
          <w:szCs w:val="32"/>
          <w:highlight w:val="none"/>
          <w:lang w:val="en-US" w:eastAsia="zh-CN"/>
        </w:rPr>
        <w:t>”，</w:t>
      </w:r>
      <w:r>
        <w:rPr>
          <w:rFonts w:hint="eastAsia" w:cs="仿宋_GB2312"/>
          <w:color w:val="auto"/>
          <w:sz w:val="32"/>
          <w:szCs w:val="32"/>
          <w:highlight w:val="none"/>
          <w:lang w:val="en-US" w:eastAsia="zh-CN"/>
        </w:rPr>
        <w:t>规划实施</w:t>
      </w:r>
      <w:r>
        <w:rPr>
          <w:rFonts w:hint="eastAsia" w:ascii="Times New Roman" w:hAnsi="Times New Roman" w:eastAsia="仿宋_GB2312" w:cs="仿宋_GB2312"/>
          <w:color w:val="auto"/>
          <w:sz w:val="32"/>
          <w:szCs w:val="32"/>
          <w:highlight w:val="none"/>
          <w:lang w:val="en-US" w:eastAsia="zh-CN"/>
        </w:rPr>
        <w:t>县域医疗次中心建设、乌拉特后旗基层卫生机构</w:t>
      </w:r>
      <w:r>
        <w:rPr>
          <w:rFonts w:hint="eastAsia" w:ascii="Times New Roman" w:hAnsi="Times New Roman" w:cs="仿宋_GB2312"/>
          <w:color w:val="auto"/>
          <w:sz w:val="32"/>
          <w:szCs w:val="32"/>
          <w:highlight w:val="none"/>
          <w:lang w:val="en-US" w:eastAsia="zh-CN"/>
        </w:rPr>
        <w:t>“强基工程”</w:t>
      </w:r>
      <w:r>
        <w:rPr>
          <w:rFonts w:hint="eastAsia" w:ascii="Times New Roman" w:hAnsi="Times New Roman" w:eastAsia="仿宋_GB2312" w:cs="仿宋_GB2312"/>
          <w:color w:val="auto"/>
          <w:sz w:val="32"/>
          <w:szCs w:val="32"/>
          <w:highlight w:val="none"/>
          <w:lang w:val="en-US" w:eastAsia="zh-CN"/>
        </w:rPr>
        <w:t>业务用房改扩建等项目</w:t>
      </w:r>
      <w:r>
        <w:rPr>
          <w:rFonts w:hint="eastAsia" w:ascii="Times New Roman" w:hAnsi="Times New Roman"/>
          <w:color w:val="auto"/>
          <w:highlight w:val="none"/>
          <w:lang w:val="en-US" w:eastAsia="zh-CN"/>
        </w:rPr>
        <w:t>。坚持预防为主，加强传染病综合防治，大力推动中医药（蒙医药）传承创新发展。谋划建设智慧医疗项目，打造医疗信息平台，利用先进的物联网技术，实现患者与医务人员、医疗机构、医疗设备之间的互动，提升医疗服务能力。提升公立医院专科服务能力，确保在“十五五”末期乌拉特后旗人民医院有1～2个自治区级重点专科，3个以上市级重点专科，乌拉特后旗蒙医医院有1～2个自治区中医（蒙医）优势专科。加大人才引进和培训力度，</w:t>
      </w:r>
      <w:r>
        <w:rPr>
          <w:rFonts w:hint="eastAsia" w:ascii="Times New Roman" w:hAnsi="Times New Roman"/>
          <w:b w:val="0"/>
          <w:bCs w:val="0"/>
          <w:color w:val="auto"/>
          <w:highlight w:val="none"/>
          <w:lang w:val="en-US" w:eastAsia="zh-CN"/>
        </w:rPr>
        <w:t>打造高素质专业化医疗队伍</w:t>
      </w:r>
      <w:r>
        <w:rPr>
          <w:rFonts w:hint="eastAsia" w:ascii="Times New Roman" w:hAnsi="Times New Roman"/>
          <w:color w:val="auto"/>
          <w:highlight w:val="none"/>
          <w:lang w:val="en-US" w:eastAsia="zh-CN"/>
        </w:rPr>
        <w:t>。</w:t>
      </w:r>
    </w:p>
    <w:p w14:paraId="2BD3F10D">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增强公共体育服务能力</w:t>
      </w:r>
      <w:r>
        <w:rPr>
          <w:rFonts w:hint="eastAsia" w:ascii="Times New Roman" w:hAnsi="Times New Roman"/>
          <w:color w:val="auto"/>
          <w:highlight w:val="none"/>
          <w:lang w:val="en-US" w:eastAsia="zh-CN"/>
        </w:rPr>
        <w:t>。努力构建“亲民、便民、惠民”的全民健身体系，不断满足全旗人民群众日益增长的体育健身需求。‌强化人才培养与设施保障，依托优势项目，培养复合型人才。升级现有场馆并推进社区健身路径建设，确保赛事设施免费开放，夯实群众参与基础。</w:t>
      </w:r>
      <w:r>
        <w:rPr>
          <w:rFonts w:hint="eastAsia" w:ascii="Times New Roman" w:hAnsi="Times New Roman"/>
          <w:b w:val="0"/>
          <w:bCs w:val="0"/>
          <w:color w:val="auto"/>
          <w:highlight w:val="none"/>
          <w:lang w:val="en-US" w:eastAsia="zh-CN"/>
        </w:rPr>
        <w:t>促进特色竞技体育发展，</w:t>
      </w:r>
      <w:r>
        <w:rPr>
          <w:rFonts w:hint="eastAsia" w:ascii="Times New Roman" w:hAnsi="Times New Roman"/>
          <w:color w:val="auto"/>
          <w:highlight w:val="none"/>
          <w:lang w:val="en-US" w:eastAsia="zh-CN"/>
        </w:rPr>
        <w:t>推进特色赛事品牌化，完善驼球赛、元老足球邀请赛等特色赛事机制，策划业余足球联赛、沙漠越野赛、飞盘等项目形成“赛事+文化+旅游”模式。</w:t>
      </w:r>
    </w:p>
    <w:p w14:paraId="4875A3EC">
      <w:pPr>
        <w:pStyle w:val="3"/>
        <w:bidi w:val="0"/>
        <w:rPr>
          <w:rFonts w:hint="default" w:ascii="Times New Roman" w:hAnsi="Times New Roman"/>
          <w:color w:val="auto"/>
          <w:highlight w:val="none"/>
          <w:lang w:val="en-US" w:eastAsia="zh-CN"/>
        </w:rPr>
      </w:pPr>
      <w:bookmarkStart w:id="1136" w:name="_Toc24996"/>
      <w:bookmarkStart w:id="1137" w:name="_Toc1477622"/>
      <w:bookmarkStart w:id="1138" w:name="_Toc29028"/>
      <w:bookmarkStart w:id="1139" w:name="_Toc31121"/>
      <w:bookmarkStart w:id="1140" w:name="_Toc9321"/>
      <w:bookmarkStart w:id="1141" w:name="_Toc20954"/>
      <w:bookmarkStart w:id="1142" w:name="_Toc8581"/>
      <w:r>
        <w:rPr>
          <w:rFonts w:hint="eastAsia" w:ascii="Times New Roman" w:hAnsi="Times New Roman"/>
          <w:color w:val="auto"/>
          <w:highlight w:val="none"/>
          <w:lang w:val="en-US" w:eastAsia="zh-CN"/>
        </w:rPr>
        <w:t>第</w:t>
      </w:r>
      <w:r>
        <w:rPr>
          <w:rFonts w:hint="eastAsia"/>
          <w:color w:val="auto"/>
          <w:highlight w:val="none"/>
          <w:lang w:val="en-US" w:eastAsia="zh-CN"/>
        </w:rPr>
        <w:t>二十六</w:t>
      </w:r>
      <w:r>
        <w:rPr>
          <w:rFonts w:hint="eastAsia" w:ascii="Times New Roman" w:hAnsi="Times New Roman"/>
          <w:color w:val="auto"/>
          <w:highlight w:val="none"/>
          <w:lang w:val="en-US" w:eastAsia="zh-CN"/>
        </w:rPr>
        <w:t>章 推动社会保障事业发展</w:t>
      </w:r>
      <w:bookmarkEnd w:id="1136"/>
      <w:bookmarkEnd w:id="1137"/>
      <w:bookmarkEnd w:id="1138"/>
      <w:bookmarkEnd w:id="1139"/>
      <w:bookmarkEnd w:id="1140"/>
      <w:bookmarkEnd w:id="1141"/>
      <w:bookmarkEnd w:id="1142"/>
    </w:p>
    <w:p w14:paraId="0B2A384C">
      <w:pPr>
        <w:pStyle w:val="4"/>
        <w:bidi w:val="0"/>
        <w:rPr>
          <w:rFonts w:hint="default" w:ascii="Times New Roman" w:hAnsi="Times New Roman"/>
          <w:color w:val="auto"/>
          <w:highlight w:val="none"/>
          <w:lang w:val="en-US" w:eastAsia="zh-CN"/>
        </w:rPr>
      </w:pPr>
      <w:bookmarkStart w:id="1143" w:name="_Toc295013723"/>
      <w:bookmarkStart w:id="1144" w:name="_Toc22984"/>
      <w:bookmarkStart w:id="1145" w:name="_Toc27743"/>
      <w:bookmarkStart w:id="1146" w:name="_Toc14508"/>
      <w:bookmarkStart w:id="1147" w:name="_Toc29108"/>
      <w:bookmarkStart w:id="1148" w:name="_Toc16343"/>
      <w:bookmarkStart w:id="1149" w:name="_Toc11145"/>
      <w:r>
        <w:rPr>
          <w:rFonts w:hint="eastAsia" w:ascii="Times New Roman" w:hAnsi="Times New Roman"/>
          <w:color w:val="auto"/>
          <w:highlight w:val="none"/>
          <w:lang w:val="en-US" w:eastAsia="zh-CN"/>
        </w:rPr>
        <w:t>第一节 促进人口高质量发展</w:t>
      </w:r>
      <w:bookmarkEnd w:id="1143"/>
      <w:bookmarkEnd w:id="1144"/>
      <w:bookmarkEnd w:id="1145"/>
      <w:bookmarkEnd w:id="1146"/>
      <w:bookmarkEnd w:id="1147"/>
      <w:bookmarkEnd w:id="1148"/>
      <w:bookmarkEnd w:id="1149"/>
    </w:p>
    <w:p w14:paraId="1A692B36">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积极应对人口老龄化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统筹落实积极应对人口老龄化、促进养老事业发展的政策措施。调整老龄工会委员会，发挥老龄办协调作用，开展老年人口状况、老龄事业发展统计调查，加快补齐农村养老服务短板，改善对孤寡、残障失能等特殊困难老年人的服务，扩大社会化养老服务覆盖面和服务内容，推进旗、苏木镇（街道）、嘎查</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村</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社区）三级养老服务网络建设，构建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城区养老高地、区域特色养老服务中心、一镇一阵地、一村社一场所</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分区分级养老服务格局</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实施暖心老年助餐网络服务民生实事项目。加强养老服务质量监管，研究制定提升养老机构服务质量的政策文件，强化养老服务人才队伍建设，建</w:t>
      </w:r>
      <w:r>
        <w:rPr>
          <w:rFonts w:hint="eastAsia" w:ascii="Times New Roman" w:hAnsi="Times New Roman"/>
          <w:color w:val="auto"/>
          <w:highlight w:val="none"/>
          <w:lang w:val="en-US" w:eastAsia="zh-CN"/>
        </w:rPr>
        <w:t>立和</w:t>
      </w:r>
      <w:r>
        <w:rPr>
          <w:rFonts w:hint="default" w:ascii="Times New Roman" w:hAnsi="Times New Roman"/>
          <w:color w:val="auto"/>
          <w:highlight w:val="none"/>
          <w:lang w:val="en-US" w:eastAsia="zh-CN"/>
        </w:rPr>
        <w:t>实施养老服务师职业资格制度，加强养老服务从业人员纪律作风与职业道德建设，确保服务质量安全。大力发展银发经济，促进老年护理、老年服饰、老年食品、老年医疗等业态发展。构建多元养老体系，鼓励和引导企业等社会力量积极参与，推进互助式养老服务，谋划建设民办养老院、公办养老院、智慧养老平台、苏木镇养老服务中心服务能力提升等项目</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利用蒙医康养中心建设统一养老公寓，形成居家社区机构相协调，医养康养相结合的养老服务体系。</w:t>
      </w:r>
    </w:p>
    <w:p w14:paraId="4B6BA643">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加快开展托育工作</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倡导积极婚育观，优化生育支持政策和激励措施，发挥育儿补贴和个人所得税抵扣政策作用，有效降低家庭生育养育教育成本。完善生育保险制度，落实生育休假制度，实施早孕关爱行动、孕育和出生缺陷防治能力提升计划。开展托育服务补助示范试点，发展普惠托育和托幼一体化服务，</w:t>
      </w:r>
      <w:r>
        <w:rPr>
          <w:rFonts w:hint="eastAsia" w:ascii="Times New Roman" w:hAnsi="Times New Roman"/>
          <w:color w:val="auto"/>
          <w:highlight w:val="none"/>
          <w:lang w:val="en-US" w:eastAsia="zh-CN"/>
        </w:rPr>
        <w:t>健全托育、托幼</w:t>
      </w:r>
      <w:r>
        <w:rPr>
          <w:rFonts w:hint="default" w:ascii="Times New Roman" w:hAnsi="Times New Roman"/>
          <w:color w:val="auto"/>
          <w:highlight w:val="none"/>
          <w:lang w:val="en-US" w:eastAsia="zh-CN"/>
        </w:rPr>
        <w:t>制度</w:t>
      </w:r>
      <w:r>
        <w:rPr>
          <w:rFonts w:hint="eastAsia" w:ascii="Times New Roman" w:hAnsi="Times New Roman"/>
          <w:color w:val="auto"/>
          <w:highlight w:val="none"/>
          <w:lang w:val="en-US" w:eastAsia="zh-CN"/>
        </w:rPr>
        <w:t>，完善托育托幼设施，</w:t>
      </w:r>
      <w:r>
        <w:rPr>
          <w:rFonts w:hint="default" w:ascii="Times New Roman" w:hAnsi="Times New Roman"/>
          <w:color w:val="auto"/>
          <w:highlight w:val="none"/>
          <w:lang w:val="en-US" w:eastAsia="zh-CN"/>
        </w:rPr>
        <w:t>提升旗妇幼保健中心技术服务能力，</w:t>
      </w:r>
      <w:r>
        <w:rPr>
          <w:rFonts w:hint="eastAsia" w:ascii="仿宋_GB2312" w:hAnsi="宋体" w:eastAsia="仿宋_GB2312" w:cs="仿宋_GB2312"/>
          <w:color w:val="auto"/>
          <w:kern w:val="0"/>
          <w:sz w:val="31"/>
          <w:szCs w:val="31"/>
          <w:highlight w:val="none"/>
          <w:lang w:val="en-US" w:eastAsia="zh-CN" w:bidi="ar"/>
        </w:rPr>
        <w:t>创建为二级乙等妇幼保健院，</w:t>
      </w:r>
      <w:r>
        <w:rPr>
          <w:rFonts w:hint="default" w:ascii="Times New Roman" w:hAnsi="Times New Roman"/>
          <w:color w:val="auto"/>
          <w:highlight w:val="none"/>
          <w:lang w:val="en-US" w:eastAsia="zh-CN"/>
        </w:rPr>
        <w:t>加强妇女和儿童健康服务。实施托幼一体化，注册开通0-3岁托育服务，增开托育班，延伸招收婴幼儿</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将</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三教轮保</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班级津贴提高到每月1500元，提升保育教育质量。</w:t>
      </w:r>
    </w:p>
    <w:p w14:paraId="54112ABC">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促进青年全面发展</w:t>
      </w:r>
      <w:r>
        <w:rPr>
          <w:rFonts w:hint="eastAsia" w:ascii="Times New Roman" w:hAnsi="Times New Roman"/>
          <w:color w:val="auto"/>
          <w:highlight w:val="none"/>
          <w:lang w:val="en-US" w:eastAsia="zh-CN"/>
        </w:rPr>
        <w:t>。加快落实上级关于促进青年发展的规划和政策，加强青年思想政治引领，发挥青年生力军和突击队作用，激励青年在科技创新、乡村振兴、绿色发展、社会服务、卫国戍边等重点领域发挥重要作用。深入推进实践育人项目，开展青年人才行动，打造“青”字号工作品牌，服务青年就业创业，加强青少年心理健康教育，常态化关爱困境青少年，促进青年发展型城市建设。</w:t>
      </w:r>
    </w:p>
    <w:p w14:paraId="553B4A62">
      <w:pPr>
        <w:pStyle w:val="4"/>
        <w:bidi w:val="0"/>
        <w:rPr>
          <w:rFonts w:hint="eastAsia" w:ascii="Times New Roman" w:hAnsi="Times New Roman"/>
          <w:color w:val="auto"/>
          <w:highlight w:val="none"/>
          <w:lang w:val="en-US" w:eastAsia="zh-CN"/>
        </w:rPr>
      </w:pPr>
      <w:bookmarkStart w:id="1150" w:name="_Toc1931938847"/>
      <w:bookmarkStart w:id="1151" w:name="_Toc17071"/>
      <w:bookmarkStart w:id="1152" w:name="_Toc1310"/>
      <w:bookmarkStart w:id="1153" w:name="_Toc30251"/>
      <w:bookmarkStart w:id="1154" w:name="_Toc15524"/>
      <w:bookmarkStart w:id="1155" w:name="_Toc8335"/>
      <w:bookmarkStart w:id="1156" w:name="_Toc28418"/>
      <w:r>
        <w:rPr>
          <w:rFonts w:hint="eastAsia" w:ascii="Times New Roman" w:hAnsi="Times New Roman"/>
          <w:color w:val="auto"/>
          <w:highlight w:val="none"/>
          <w:lang w:val="en-US" w:eastAsia="zh-CN"/>
        </w:rPr>
        <w:t>第二节 加强社会救助体系建设</w:t>
      </w:r>
      <w:bookmarkEnd w:id="1150"/>
      <w:bookmarkEnd w:id="1151"/>
      <w:bookmarkEnd w:id="1152"/>
      <w:bookmarkEnd w:id="1153"/>
      <w:bookmarkEnd w:id="1154"/>
      <w:bookmarkEnd w:id="1155"/>
      <w:bookmarkEnd w:id="1156"/>
    </w:p>
    <w:p w14:paraId="690C889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制定低收入人口认定办法、低收入家庭经济状况核对办法，全面开展低保边缘家庭、刚性支出困难家庭认定工作，加快推进“两项政策”衔接并轨。稳妥接收脱贫人口的兜底保障工作，及时有针对性地给予困难群众医疗、教育、住房、就业等专项救助，对基本生活陷入暂时困难的群众加强临时救助。持续完善儿童福利保障政策，完善事实无人抚养儿童保障措施，加强和提升困境儿童心理健康关爱服务能力。加强儿童福利服务机构功能建设，积极推动未成年人保护中心投入使用，健全流动儿童和留守儿童关爱保护体系。优化流浪乞讨人员救助管理服务，推动流浪乞讨救助站投入使用，切实保障辖区生活无着流浪乞讨人员的基本生活权益。实施加强重度残疾人托养照护服务，解决重度残疾人托养照护问题。提升基层社会救助能力，规范发展公益慈善事业，全面加强慈善组织和慈善活动监管，建立健全慈善信息统计和发布制度，深入实施“阳光慈善”工程，大力发展社区慈善，</w:t>
      </w:r>
      <w:r>
        <w:rPr>
          <w:rFonts w:hint="eastAsia" w:ascii="仿宋_GB2312" w:hAnsi="仿宋_GB2312"/>
          <w:smallCaps w:val="0"/>
          <w:color w:val="auto"/>
          <w:highlight w:val="none"/>
          <w:lang w:val="en-US" w:eastAsia="zh-CN"/>
        </w:rPr>
        <w:t>促进社会救助领域志愿服务发展，</w:t>
      </w:r>
      <w:r>
        <w:rPr>
          <w:rFonts w:hint="eastAsia" w:ascii="Times New Roman" w:hAnsi="Times New Roman"/>
          <w:color w:val="auto"/>
          <w:highlight w:val="none"/>
          <w:lang w:val="en-US" w:eastAsia="zh-CN"/>
        </w:rPr>
        <w:t>支持和引导更多有能力的社会组织、企业和个人参与慈善事业。</w:t>
      </w:r>
    </w:p>
    <w:p w14:paraId="0C789929">
      <w:pPr>
        <w:pStyle w:val="4"/>
        <w:bidi w:val="0"/>
        <w:rPr>
          <w:rFonts w:hint="eastAsia" w:ascii="Times New Roman" w:hAnsi="Times New Roman"/>
          <w:color w:val="auto"/>
          <w:highlight w:val="none"/>
          <w:lang w:val="en-US" w:eastAsia="zh-CN"/>
        </w:rPr>
      </w:pPr>
      <w:bookmarkStart w:id="1157" w:name="_Toc29960"/>
      <w:bookmarkStart w:id="1158" w:name="_Toc11273"/>
      <w:bookmarkStart w:id="1159" w:name="_Toc31268"/>
      <w:bookmarkStart w:id="1160" w:name="_Toc17848"/>
      <w:bookmarkStart w:id="1161" w:name="_Toc968"/>
      <w:bookmarkStart w:id="1162" w:name="_Toc24013"/>
      <w:bookmarkStart w:id="1163" w:name="_Toc1823977025"/>
      <w:r>
        <w:rPr>
          <w:rFonts w:hint="eastAsia" w:ascii="Times New Roman" w:hAnsi="Times New Roman"/>
          <w:color w:val="auto"/>
          <w:highlight w:val="none"/>
          <w:lang w:val="en-US" w:eastAsia="zh-CN"/>
        </w:rPr>
        <w:t>第三节 优化社会事务服务</w:t>
      </w:r>
      <w:bookmarkEnd w:id="1157"/>
      <w:bookmarkEnd w:id="1158"/>
      <w:bookmarkEnd w:id="1159"/>
      <w:bookmarkEnd w:id="1160"/>
      <w:bookmarkEnd w:id="1161"/>
      <w:bookmarkEnd w:id="1162"/>
      <w:bookmarkEnd w:id="1163"/>
    </w:p>
    <w:p w14:paraId="3A3C4767">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优化社会组织登记布局，完善科技社团管理、科技类社会组织登记管理等制度，优先培育科技类、行业协会商会类社会组织。加强社会组织党建工作，实施社会组织规范化建设专项行动，开展社会组织培育工作。推动新修订的《婚姻登记条例》的落地实施，加强婚姻登记信息化建设，探索设立公园式颁证场所，发展婚姻家庭辅导服务。强化地名管理服务。完善地名管理制度，推进地名保护名录建设，加强地名成果运用和文化传承保护，深入推进“乡村著名行动”。加强行政区域界线管理能力建设，创新界线管理和行政执法检查，规范勘界工作。补齐殡葬公共服务设施短板，加强殡仪馆、城乡公益性公墓等公益性基本公共服务设施建设，加快形成布局合理、设施完善、功能齐全、服务便捷、信息化程度较高的殡葬公共服务设施网络。</w:t>
      </w:r>
    </w:p>
    <w:p w14:paraId="7C118FCC">
      <w:pPr>
        <w:pStyle w:val="4"/>
        <w:rPr>
          <w:rFonts w:hint="eastAsia" w:ascii="Times New Roman" w:hAnsi="Times New Roman"/>
          <w:color w:val="auto"/>
          <w:highlight w:val="none"/>
          <w:lang w:val="en-US" w:eastAsia="zh-CN"/>
        </w:rPr>
      </w:pPr>
      <w:bookmarkStart w:id="1164" w:name="_Toc9339"/>
      <w:bookmarkStart w:id="1165" w:name="_Toc471489629"/>
      <w:bookmarkStart w:id="1166" w:name="_Toc26146"/>
      <w:bookmarkStart w:id="1167" w:name="_Toc30631"/>
      <w:bookmarkStart w:id="1168" w:name="_Toc17599"/>
      <w:bookmarkStart w:id="1169" w:name="_Toc32023"/>
      <w:bookmarkStart w:id="1170" w:name="_Toc17346"/>
      <w:r>
        <w:rPr>
          <w:rFonts w:hint="eastAsia" w:ascii="Times New Roman" w:hAnsi="Times New Roman"/>
          <w:color w:val="auto"/>
          <w:highlight w:val="none"/>
          <w:lang w:val="en-US" w:eastAsia="zh-CN"/>
        </w:rPr>
        <w:t xml:space="preserve">第四节 </w:t>
      </w:r>
      <w:r>
        <w:rPr>
          <w:rFonts w:hint="eastAsia" w:ascii="Times New Roman" w:hAnsi="Times New Roman" w:cs="宋体"/>
          <w:color w:val="auto"/>
          <w:highlight w:val="none"/>
          <w:lang w:val="en-US" w:eastAsia="zh-CN"/>
        </w:rPr>
        <w:t>健全社会保障体系</w:t>
      </w:r>
      <w:bookmarkEnd w:id="1164"/>
      <w:bookmarkEnd w:id="1165"/>
      <w:bookmarkEnd w:id="1166"/>
      <w:bookmarkEnd w:id="1167"/>
      <w:bookmarkEnd w:id="1168"/>
      <w:bookmarkEnd w:id="1169"/>
      <w:bookmarkEnd w:id="1170"/>
    </w:p>
    <w:p w14:paraId="6D5FD451">
      <w:pPr>
        <w:bidi w:val="0"/>
        <w:ind w:firstLine="640" w:firstLineChars="200"/>
        <w:rPr>
          <w:rFonts w:hint="eastAsia"/>
          <w:highlight w:val="none"/>
          <w:lang w:val="en-US" w:eastAsia="zh-CN"/>
        </w:rPr>
      </w:pPr>
      <w:r>
        <w:rPr>
          <w:rFonts w:hint="default"/>
          <w:highlight w:val="none"/>
          <w:lang w:val="en-US" w:eastAsia="zh-CN"/>
        </w:rPr>
        <w:t>进一步扩大参保的覆盖面，通过多种渠道和方式，吸引更多符合条件的人群</w:t>
      </w:r>
      <w:r>
        <w:rPr>
          <w:rFonts w:hint="eastAsia"/>
          <w:highlight w:val="none"/>
          <w:lang w:val="en-US" w:eastAsia="zh-CN"/>
        </w:rPr>
        <w:t>加入</w:t>
      </w:r>
      <w:r>
        <w:rPr>
          <w:rFonts w:hint="default"/>
          <w:highlight w:val="none"/>
          <w:lang w:val="en-US" w:eastAsia="zh-CN"/>
        </w:rPr>
        <w:t>社会保险体系。着力提升社保经办精细化服务水平，从优化业务流程、提高工作人员专业素养等方面入手，将日常认证工作做细做实，把保障基金安全和服务群众这两个重要方面有机结合起来，以严谨的态度和科学的方法，扎实推进社会保障体系建设。积极推动失业保险、工伤保险、住房公积金向职业劳动者实现更广泛的覆盖，让更多劳动者能够享受到相应的保障。精准落实针对残疾人的城乡居民基本养老保险、基本医疗保险、意外伤</w:t>
      </w:r>
      <w:r>
        <w:rPr>
          <w:rFonts w:hint="eastAsia"/>
          <w:highlight w:val="none"/>
          <w:lang w:val="en-US" w:eastAsia="zh-CN"/>
        </w:rPr>
        <w:t>害保</w:t>
      </w:r>
      <w:r>
        <w:rPr>
          <w:rFonts w:hint="default"/>
          <w:highlight w:val="none"/>
          <w:lang w:val="en-US" w:eastAsia="zh-CN"/>
        </w:rPr>
        <w:t>险等一系列扶持政策，确保每一位残疾人都能切实从中受益。大力发展多层次医疗保障和养老保险体系，积极发展专属商业养老保险、商业健康保险和长期护理保险，以丰富多样的保险产品满足城乡居民在养老、医疗等方面的不同需求。针对农牧业、能源资源等重点产业，积极推广农业保险、绿色保险和科技保险，为产业稳定发展提供有力的风险保障。</w:t>
      </w:r>
      <w:r>
        <w:rPr>
          <w:rFonts w:hint="eastAsia"/>
          <w:highlight w:val="none"/>
          <w:lang w:val="en-US" w:eastAsia="zh-CN"/>
        </w:rPr>
        <w:t>‌</w:t>
      </w:r>
    </w:p>
    <w:tbl>
      <w:tblPr>
        <w:tblStyle w:val="61"/>
        <w:tblpPr w:leftFromText="180" w:rightFromText="180" w:vertAnchor="text" w:horzAnchor="page" w:tblpX="1839" w:tblpY="255"/>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8"/>
      </w:tblGrid>
      <w:tr w14:paraId="11D8F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508" w:type="dxa"/>
            <w:vAlign w:val="center"/>
          </w:tcPr>
          <w:p w14:paraId="6EBB0260">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color w:val="auto"/>
                <w:highlight w:val="none"/>
                <w:lang w:val="en-US"/>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8</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社会民生项目</w:t>
            </w:r>
          </w:p>
        </w:tc>
      </w:tr>
      <w:tr w14:paraId="27CAE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4" w:hRule="atLeast"/>
        </w:trPr>
        <w:tc>
          <w:tcPr>
            <w:tcW w:w="8508" w:type="dxa"/>
            <w:vAlign w:val="top"/>
          </w:tcPr>
          <w:p w14:paraId="2ACAF157">
            <w:pPr>
              <w:pStyle w:val="35"/>
              <w:numPr>
                <w:ilvl w:val="0"/>
                <w:numId w:val="10"/>
              </w:numPr>
              <w:bidi w:val="0"/>
              <w:ind w:left="198" w:leftChars="0" w:firstLine="482" w:firstLineChars="20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促进高质量充分就业重点项目</w:t>
            </w:r>
          </w:p>
          <w:p w14:paraId="7509E30F">
            <w:pPr>
              <w:pStyle w:val="35"/>
              <w:numPr>
                <w:ilvl w:val="0"/>
                <w:numId w:val="0"/>
              </w:numPr>
              <w:bidi w:val="0"/>
              <w:ind w:firstLine="48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实施</w:t>
            </w:r>
            <w:r>
              <w:rPr>
                <w:rFonts w:hint="default" w:ascii="Times New Roman" w:hAnsi="Times New Roman"/>
                <w:color w:val="auto"/>
                <w:highlight w:val="none"/>
                <w:lang w:val="en-US" w:eastAsia="zh-CN"/>
              </w:rPr>
              <w:t>内蒙古自治区巴彦淖尔市乌拉特后旗公共实训基地建设</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内蒙古自治区巴彦淖尔市乌拉特后旗零工市场建设</w:t>
            </w:r>
            <w:r>
              <w:rPr>
                <w:rFonts w:hint="eastAsia"/>
                <w:color w:val="auto"/>
                <w:highlight w:val="none"/>
                <w:lang w:val="en-US" w:eastAsia="zh-CN"/>
              </w:rPr>
              <w:t>等</w:t>
            </w:r>
            <w:r>
              <w:rPr>
                <w:rFonts w:hint="default" w:ascii="Times New Roman" w:hAnsi="Times New Roman"/>
                <w:color w:val="auto"/>
                <w:highlight w:val="none"/>
                <w:lang w:val="en-US" w:eastAsia="zh-CN"/>
              </w:rPr>
              <w:t>项目</w:t>
            </w:r>
            <w:r>
              <w:rPr>
                <w:rFonts w:hint="eastAsia" w:ascii="Times New Roman" w:hAnsi="Times New Roman"/>
                <w:color w:val="auto"/>
                <w:highlight w:val="none"/>
                <w:lang w:val="en-US" w:eastAsia="zh-CN"/>
              </w:rPr>
              <w:t>。</w:t>
            </w:r>
          </w:p>
          <w:p w14:paraId="1FC0F024">
            <w:pPr>
              <w:pStyle w:val="35"/>
              <w:numPr>
                <w:ilvl w:val="0"/>
                <w:numId w:val="10"/>
              </w:numPr>
              <w:bidi w:val="0"/>
              <w:ind w:left="198" w:leftChars="0" w:firstLine="482" w:firstLineChars="20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办好人民满意的教育重点项目</w:t>
            </w:r>
          </w:p>
          <w:p w14:paraId="6DDD9DF4">
            <w:pPr>
              <w:pStyle w:val="35"/>
              <w:numPr>
                <w:ilvl w:val="0"/>
                <w:numId w:val="0"/>
              </w:numPr>
              <w:bidi w:val="0"/>
              <w:ind w:firstLine="48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实施</w:t>
            </w:r>
            <w:r>
              <w:rPr>
                <w:rFonts w:hint="default" w:ascii="Times New Roman" w:hAnsi="Times New Roman"/>
                <w:color w:val="auto"/>
                <w:highlight w:val="none"/>
                <w:lang w:val="en-US" w:eastAsia="zh-CN"/>
              </w:rPr>
              <w:t>乌拉特后旗第二中学综合教学楼建设</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巴彦淖尔市乌拉特后旗中小学综合实践教育基地</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乌拉特后旗教育信息化工程</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乌拉特后旗学校运动场馆改造提升工程</w:t>
            </w:r>
            <w:r>
              <w:rPr>
                <w:rFonts w:hint="eastAsia"/>
                <w:color w:val="auto"/>
                <w:highlight w:val="none"/>
                <w:lang w:val="en-US" w:eastAsia="zh-CN"/>
              </w:rPr>
              <w:t>、乌拉特后旗边境学校办学条件提升</w:t>
            </w:r>
            <w:r>
              <w:rPr>
                <w:rFonts w:hint="eastAsia" w:ascii="Times New Roman" w:hAnsi="Times New Roman"/>
                <w:color w:val="auto"/>
                <w:highlight w:val="none"/>
                <w:lang w:val="en-US" w:eastAsia="zh-CN"/>
              </w:rPr>
              <w:t>等重点项目。</w:t>
            </w:r>
          </w:p>
          <w:p w14:paraId="10C0D01C">
            <w:pPr>
              <w:pStyle w:val="35"/>
              <w:numPr>
                <w:ilvl w:val="0"/>
                <w:numId w:val="10"/>
              </w:numPr>
              <w:bidi w:val="0"/>
              <w:ind w:left="198" w:leftChars="0" w:firstLine="482" w:firstLineChars="20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健康乌拉特后旗重点项目</w:t>
            </w:r>
          </w:p>
          <w:p w14:paraId="3C626BE1">
            <w:pPr>
              <w:pStyle w:val="35"/>
              <w:numPr>
                <w:ilvl w:val="0"/>
                <w:numId w:val="0"/>
              </w:numPr>
              <w:bidi w:val="0"/>
              <w:ind w:firstLine="48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实施</w:t>
            </w:r>
            <w:r>
              <w:rPr>
                <w:rFonts w:hint="default" w:ascii="Times New Roman" w:hAnsi="Times New Roman"/>
                <w:color w:val="auto"/>
                <w:highlight w:val="none"/>
                <w:lang w:val="en-US" w:eastAsia="zh-CN"/>
              </w:rPr>
              <w:t>乌拉特后旗公共卫生能力建设</w:t>
            </w:r>
            <w:r>
              <w:rPr>
                <w:rFonts w:hint="eastAsia"/>
                <w:color w:val="auto"/>
                <w:highlight w:val="none"/>
                <w:lang w:val="en-US" w:eastAsia="zh-CN"/>
              </w:rPr>
              <w:t>、公立医院高质量发展、医疗卫生强基、重点人群健康服务补短板</w:t>
            </w:r>
            <w:r>
              <w:rPr>
                <w:rFonts w:hint="eastAsia" w:ascii="Times New Roman" w:hAnsi="Times New Roman"/>
                <w:color w:val="auto"/>
                <w:highlight w:val="none"/>
                <w:lang w:val="en-US" w:eastAsia="zh-CN"/>
              </w:rPr>
              <w:t>等</w:t>
            </w:r>
            <w:r>
              <w:rPr>
                <w:rFonts w:hint="eastAsia"/>
                <w:color w:val="auto"/>
                <w:highlight w:val="none"/>
                <w:lang w:val="en-US" w:eastAsia="zh-CN"/>
              </w:rPr>
              <w:t>项目。</w:t>
            </w:r>
          </w:p>
          <w:p w14:paraId="375D987B">
            <w:pPr>
              <w:pStyle w:val="35"/>
              <w:numPr>
                <w:ilvl w:val="0"/>
                <w:numId w:val="10"/>
              </w:numPr>
              <w:bidi w:val="0"/>
              <w:ind w:left="198" w:leftChars="0" w:firstLine="482" w:firstLineChars="200"/>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乌拉特后旗生态陵园建设项目</w:t>
            </w:r>
          </w:p>
          <w:p w14:paraId="7A8F6404">
            <w:pPr>
              <w:pStyle w:val="35"/>
              <w:numPr>
                <w:ilvl w:val="0"/>
                <w:numId w:val="0"/>
              </w:numPr>
              <w:bidi w:val="0"/>
              <w:ind w:firstLine="48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建设服务中心、</w:t>
            </w:r>
            <w:r>
              <w:rPr>
                <w:rFonts w:hint="default" w:ascii="Times New Roman" w:hAnsi="Times New Roman"/>
                <w:color w:val="auto"/>
                <w:highlight w:val="none"/>
                <w:lang w:val="en-US" w:eastAsia="zh-CN"/>
              </w:rPr>
              <w:t>墓葬区</w:t>
            </w:r>
            <w:r>
              <w:rPr>
                <w:rFonts w:hint="eastAsia" w:ascii="Times New Roman" w:hAnsi="Times New Roman"/>
                <w:color w:val="auto"/>
                <w:highlight w:val="none"/>
                <w:lang w:val="en-US" w:eastAsia="zh-CN"/>
              </w:rPr>
              <w:t>、道路广场以及配套基础设施工程。</w:t>
            </w:r>
          </w:p>
          <w:p w14:paraId="3354A471">
            <w:pPr>
              <w:pStyle w:val="35"/>
              <w:numPr>
                <w:ilvl w:val="0"/>
                <w:numId w:val="10"/>
              </w:numPr>
              <w:bidi w:val="0"/>
              <w:ind w:left="198" w:leftChars="0" w:firstLine="482" w:firstLineChars="20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其他民生保障类项目</w:t>
            </w:r>
          </w:p>
          <w:p w14:paraId="0E446B95">
            <w:pPr>
              <w:pStyle w:val="35"/>
              <w:numPr>
                <w:ilvl w:val="0"/>
                <w:numId w:val="0"/>
              </w:numPr>
              <w:bidi w:val="0"/>
              <w:ind w:firstLine="480" w:firstLineChars="200"/>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推进</w:t>
            </w:r>
            <w:r>
              <w:rPr>
                <w:rFonts w:hint="default" w:ascii="Times New Roman" w:hAnsi="Times New Roman"/>
                <w:b w:val="0"/>
                <w:bCs w:val="0"/>
                <w:color w:val="auto"/>
                <w:highlight w:val="none"/>
                <w:lang w:val="en-US" w:eastAsia="zh-CN"/>
              </w:rPr>
              <w:t>乌拉特后旗阳山老年公寓</w:t>
            </w:r>
            <w:r>
              <w:rPr>
                <w:rFonts w:hint="eastAsia" w:ascii="Times New Roman" w:hAnsi="Times New Roman"/>
                <w:b w:val="0"/>
                <w:bCs w:val="0"/>
                <w:color w:val="auto"/>
                <w:highlight w:val="none"/>
                <w:lang w:val="en-US" w:eastAsia="zh-CN"/>
              </w:rPr>
              <w:t>、</w:t>
            </w:r>
            <w:r>
              <w:rPr>
                <w:rFonts w:hint="default" w:ascii="Times New Roman" w:hAnsi="Times New Roman"/>
                <w:b w:val="0"/>
                <w:bCs w:val="0"/>
                <w:color w:val="auto"/>
                <w:highlight w:val="none"/>
                <w:lang w:val="en-US" w:eastAsia="zh-CN"/>
              </w:rPr>
              <w:t>乌拉特后旗退役军人创业孵化中心</w:t>
            </w:r>
            <w:r>
              <w:rPr>
                <w:rFonts w:hint="eastAsia" w:ascii="Times New Roman" w:hAnsi="Times New Roman"/>
                <w:b w:val="0"/>
                <w:bCs w:val="0"/>
                <w:color w:val="auto"/>
                <w:highlight w:val="none"/>
                <w:lang w:val="en-US" w:eastAsia="zh-CN"/>
              </w:rPr>
              <w:t>、</w:t>
            </w:r>
            <w:r>
              <w:rPr>
                <w:rFonts w:hint="default" w:ascii="Times New Roman" w:hAnsi="Times New Roman"/>
                <w:b w:val="0"/>
                <w:bCs w:val="0"/>
                <w:color w:val="auto"/>
                <w:highlight w:val="none"/>
                <w:lang w:val="en-US" w:eastAsia="zh-CN"/>
              </w:rPr>
              <w:t>乌拉特后旗荣誉军人休养院</w:t>
            </w:r>
            <w:r>
              <w:rPr>
                <w:rFonts w:hint="eastAsia" w:ascii="Times New Roman" w:hAnsi="Times New Roman"/>
                <w:b w:val="0"/>
                <w:bCs w:val="0"/>
                <w:color w:val="auto"/>
                <w:highlight w:val="none"/>
                <w:lang w:val="en-US" w:eastAsia="zh-CN"/>
              </w:rPr>
              <w:t>等</w:t>
            </w:r>
            <w:r>
              <w:rPr>
                <w:rFonts w:hint="default" w:ascii="Times New Roman" w:hAnsi="Times New Roman"/>
                <w:b w:val="0"/>
                <w:bCs w:val="0"/>
                <w:color w:val="auto"/>
                <w:highlight w:val="none"/>
                <w:lang w:val="en-US" w:eastAsia="zh-CN"/>
              </w:rPr>
              <w:t>项目建设</w:t>
            </w:r>
            <w:r>
              <w:rPr>
                <w:rFonts w:hint="eastAsia" w:ascii="Times New Roman" w:hAnsi="Times New Roman"/>
                <w:b w:val="0"/>
                <w:bCs w:val="0"/>
                <w:color w:val="auto"/>
                <w:highlight w:val="none"/>
                <w:lang w:val="en-US" w:eastAsia="zh-CN"/>
              </w:rPr>
              <w:t>。</w:t>
            </w:r>
          </w:p>
          <w:p w14:paraId="57BA00CF">
            <w:pPr>
              <w:pStyle w:val="35"/>
              <w:numPr>
                <w:ilvl w:val="0"/>
                <w:numId w:val="10"/>
              </w:numPr>
              <w:bidi w:val="0"/>
              <w:ind w:left="198" w:leftChars="0" w:firstLine="482" w:firstLineChars="200"/>
              <w:rPr>
                <w:rFonts w:hint="default" w:ascii="Times New Roman" w:hAnsi="Times New Roman"/>
                <w:color w:val="auto"/>
                <w:highlight w:val="none"/>
                <w:lang w:val="en-US" w:eastAsia="zh-CN"/>
              </w:rPr>
            </w:pPr>
            <w:r>
              <w:rPr>
                <w:rFonts w:hint="default" w:ascii="Times New Roman" w:hAnsi="Times New Roman"/>
                <w:b/>
                <w:bCs/>
                <w:color w:val="auto"/>
                <w:highlight w:val="none"/>
                <w:lang w:val="en-US" w:eastAsia="zh-CN"/>
              </w:rPr>
              <w:t>乌拉特后旗融媒体中心制播传输发射系统提升改造及设备更新项目</w:t>
            </w:r>
          </w:p>
        </w:tc>
      </w:tr>
    </w:tbl>
    <w:p w14:paraId="7B8C3D09">
      <w:pPr>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br w:type="page"/>
      </w:r>
    </w:p>
    <w:p w14:paraId="2BB18993">
      <w:pPr>
        <w:pStyle w:val="2"/>
        <w:bidi w:val="0"/>
        <w:rPr>
          <w:rFonts w:hint="eastAsia" w:ascii="Times New Roman" w:hAnsi="Times New Roman"/>
          <w:color w:val="auto"/>
          <w:highlight w:val="none"/>
          <w:lang w:val="en-US" w:eastAsia="zh-CN"/>
        </w:rPr>
      </w:pPr>
      <w:bookmarkStart w:id="1171" w:name="_Toc32427"/>
      <w:bookmarkStart w:id="1172" w:name="_Toc20484"/>
      <w:bookmarkStart w:id="1173" w:name="_Toc26793"/>
      <w:bookmarkStart w:id="1174" w:name="_Toc10811"/>
      <w:bookmarkStart w:id="1175" w:name="_Toc21760"/>
      <w:bookmarkStart w:id="1176" w:name="_Toc1392"/>
      <w:bookmarkStart w:id="1177" w:name="_Toc23723"/>
      <w:bookmarkStart w:id="1178" w:name="_Toc2160"/>
      <w:bookmarkStart w:id="1179" w:name="_Toc10180"/>
      <w:bookmarkStart w:id="1180" w:name="_Toc22927"/>
      <w:bookmarkStart w:id="1181" w:name="_Toc22000"/>
      <w:bookmarkStart w:id="1182" w:name="_Toc6934"/>
      <w:bookmarkStart w:id="1183" w:name="_Toc673792438"/>
      <w:bookmarkStart w:id="1184" w:name="_Toc16240"/>
      <w:bookmarkStart w:id="1185" w:name="_Toc22952"/>
      <w:bookmarkStart w:id="1186" w:name="_Toc11482"/>
      <w:bookmarkStart w:id="1187" w:name="_Toc27210"/>
      <w:bookmarkStart w:id="1188" w:name="_Toc16450"/>
      <w:bookmarkStart w:id="1189" w:name="_Toc17893"/>
      <w:r>
        <w:rPr>
          <w:rFonts w:hint="eastAsia" w:ascii="Times New Roman" w:hAnsi="Times New Roman"/>
          <w:color w:val="auto"/>
          <w:highlight w:val="none"/>
          <w:lang w:val="en-US" w:eastAsia="zh-CN"/>
        </w:rPr>
        <w:t xml:space="preserve">第十篇 </w:t>
      </w:r>
      <w:bookmarkEnd w:id="1171"/>
      <w:bookmarkEnd w:id="1172"/>
      <w:bookmarkEnd w:id="1173"/>
      <w:bookmarkEnd w:id="1174"/>
      <w:bookmarkEnd w:id="1175"/>
      <w:bookmarkEnd w:id="1176"/>
      <w:bookmarkEnd w:id="1177"/>
      <w:bookmarkEnd w:id="1178"/>
      <w:bookmarkEnd w:id="1179"/>
      <w:r>
        <w:rPr>
          <w:rFonts w:hint="eastAsia" w:ascii="Times New Roman" w:hAnsi="Times New Roman"/>
          <w:color w:val="auto"/>
          <w:highlight w:val="none"/>
          <w:lang w:val="en-US" w:eastAsia="zh-CN"/>
        </w:rPr>
        <w:t>全面夯实安全防线，筑牢坚如磐石的安全稳定屏障</w:t>
      </w:r>
      <w:bookmarkEnd w:id="1180"/>
      <w:bookmarkEnd w:id="1181"/>
      <w:bookmarkEnd w:id="1182"/>
      <w:bookmarkEnd w:id="1183"/>
      <w:bookmarkEnd w:id="1184"/>
      <w:bookmarkEnd w:id="1185"/>
      <w:bookmarkEnd w:id="1186"/>
      <w:bookmarkEnd w:id="1187"/>
      <w:bookmarkEnd w:id="1188"/>
      <w:bookmarkEnd w:id="1189"/>
    </w:p>
    <w:p w14:paraId="24F5AAF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深入贯彻总体国家安全观，健全维护国家安全体制机制，有效防范化解各类风险隐患，不断提升社会治理效能，织密织牢边境安全防控网络，建设更高水平“平安乌拉特后旗”。</w:t>
      </w:r>
    </w:p>
    <w:p w14:paraId="730816E7">
      <w:pPr>
        <w:pStyle w:val="3"/>
        <w:bidi w:val="0"/>
        <w:rPr>
          <w:rFonts w:hint="eastAsia" w:ascii="Times New Roman" w:hAnsi="Times New Roman"/>
          <w:color w:val="auto"/>
          <w:highlight w:val="none"/>
          <w:lang w:val="en-US" w:eastAsia="zh-CN"/>
        </w:rPr>
      </w:pPr>
      <w:bookmarkStart w:id="1190" w:name="_Toc22063"/>
      <w:bookmarkStart w:id="1191" w:name="_Toc16612"/>
      <w:bookmarkStart w:id="1192" w:name="_Toc14542"/>
      <w:bookmarkStart w:id="1193" w:name="_Toc30735"/>
      <w:bookmarkStart w:id="1194" w:name="_Toc10097"/>
      <w:bookmarkStart w:id="1195" w:name="_Toc9506"/>
      <w:bookmarkStart w:id="1196" w:name="_Toc23800"/>
      <w:bookmarkStart w:id="1197" w:name="_Toc31902"/>
      <w:bookmarkStart w:id="1198" w:name="_Toc4515"/>
      <w:bookmarkStart w:id="1199" w:name="_Toc14053"/>
      <w:bookmarkStart w:id="1200" w:name="_Toc21823"/>
      <w:bookmarkStart w:id="1201" w:name="_Toc19284"/>
      <w:bookmarkStart w:id="1202" w:name="_Toc26958"/>
      <w:bookmarkStart w:id="1203" w:name="_Toc18419"/>
      <w:bookmarkStart w:id="1204" w:name="_Toc10664"/>
      <w:bookmarkStart w:id="1205" w:name="_Toc14673"/>
      <w:bookmarkStart w:id="1206" w:name="_Toc2100474133"/>
      <w:bookmarkStart w:id="1207" w:name="_Toc18784"/>
      <w:bookmarkStart w:id="1208" w:name="_Toc30208"/>
      <w:r>
        <w:rPr>
          <w:rFonts w:hint="eastAsia" w:ascii="Times New Roman" w:hAnsi="Times New Roman"/>
          <w:color w:val="auto"/>
          <w:highlight w:val="none"/>
          <w:lang w:val="en-US" w:eastAsia="zh-CN"/>
        </w:rPr>
        <w:t>第</w:t>
      </w:r>
      <w:r>
        <w:rPr>
          <w:rFonts w:hint="eastAsia"/>
          <w:color w:val="auto"/>
          <w:highlight w:val="none"/>
          <w:lang w:val="en-US" w:eastAsia="zh-CN"/>
        </w:rPr>
        <w:t>二十七</w:t>
      </w:r>
      <w:r>
        <w:rPr>
          <w:rFonts w:hint="eastAsia" w:ascii="Times New Roman" w:hAnsi="Times New Roman"/>
          <w:color w:val="auto"/>
          <w:highlight w:val="none"/>
          <w:lang w:val="en-US" w:eastAsia="zh-CN"/>
        </w:rPr>
        <w:t>章 坚决维护国家安全与边疆稳固</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14:paraId="46D6A73B">
      <w:pPr>
        <w:pStyle w:val="4"/>
        <w:bidi w:val="0"/>
        <w:rPr>
          <w:rFonts w:hint="eastAsia" w:ascii="Times New Roman" w:hAnsi="Times New Roman"/>
          <w:color w:val="auto"/>
          <w:highlight w:val="none"/>
          <w:lang w:val="en-US" w:eastAsia="zh-CN"/>
        </w:rPr>
      </w:pPr>
      <w:bookmarkStart w:id="1209" w:name="_Toc24922"/>
      <w:bookmarkStart w:id="1210" w:name="_Toc12260"/>
      <w:bookmarkStart w:id="1211" w:name="_Toc13430"/>
      <w:bookmarkStart w:id="1212" w:name="_Toc8168"/>
      <w:bookmarkStart w:id="1213" w:name="_Toc21617"/>
      <w:bookmarkStart w:id="1214" w:name="_Toc1728"/>
      <w:bookmarkStart w:id="1215" w:name="_Toc24103"/>
      <w:bookmarkStart w:id="1216" w:name="_Toc3998"/>
      <w:bookmarkStart w:id="1217" w:name="_Toc974070702"/>
      <w:bookmarkStart w:id="1218" w:name="_Toc28988"/>
      <w:bookmarkStart w:id="1219" w:name="_Toc27500"/>
      <w:bookmarkStart w:id="1220" w:name="_Toc18926"/>
      <w:bookmarkStart w:id="1221" w:name="_Toc3706"/>
      <w:r>
        <w:rPr>
          <w:rFonts w:hint="eastAsia" w:ascii="Times New Roman" w:hAnsi="Times New Roman"/>
          <w:color w:val="auto"/>
          <w:highlight w:val="none"/>
          <w:lang w:val="en-US" w:eastAsia="zh-CN"/>
        </w:rPr>
        <w:t xml:space="preserve">第一节 </w:t>
      </w:r>
      <w:bookmarkEnd w:id="1209"/>
      <w:bookmarkEnd w:id="1210"/>
      <w:bookmarkEnd w:id="1211"/>
      <w:r>
        <w:rPr>
          <w:rFonts w:hint="eastAsia" w:ascii="Times New Roman" w:hAnsi="Times New Roman"/>
          <w:color w:val="auto"/>
          <w:highlight w:val="none"/>
          <w:lang w:val="en-US" w:eastAsia="zh-CN"/>
        </w:rPr>
        <w:t>加强重点领域国家安全能力建设</w:t>
      </w:r>
      <w:bookmarkEnd w:id="1212"/>
      <w:bookmarkEnd w:id="1213"/>
      <w:bookmarkEnd w:id="1214"/>
      <w:bookmarkEnd w:id="1215"/>
      <w:bookmarkEnd w:id="1216"/>
      <w:bookmarkEnd w:id="1217"/>
      <w:bookmarkEnd w:id="1218"/>
      <w:bookmarkEnd w:id="1219"/>
      <w:bookmarkEnd w:id="1220"/>
      <w:bookmarkEnd w:id="1221"/>
    </w:p>
    <w:p w14:paraId="2876331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坚定不移贯彻总体国家安全观，全面构建党委统筹抓总、部门各司其职、条块紧密结合、上下协调联动的大安全格局。全面</w:t>
      </w:r>
      <w:r>
        <w:rPr>
          <w:rFonts w:hint="eastAsia"/>
          <w:color w:val="auto"/>
          <w:highlight w:val="none"/>
          <w:lang w:val="en-US" w:eastAsia="zh-CN"/>
        </w:rPr>
        <w:t>推进</w:t>
      </w:r>
      <w:r>
        <w:rPr>
          <w:rFonts w:hint="eastAsia" w:ascii="Times New Roman" w:hAnsi="Times New Roman"/>
          <w:color w:val="auto"/>
          <w:highlight w:val="none"/>
          <w:lang w:val="en-US" w:eastAsia="zh-CN"/>
        </w:rPr>
        <w:t>维护国家安全“1+8”运行机制</w:t>
      </w:r>
      <w:r>
        <w:rPr>
          <w:rFonts w:hint="eastAsia"/>
          <w:color w:val="auto"/>
          <w:highlight w:val="none"/>
          <w:lang w:val="en-US" w:eastAsia="zh-CN"/>
        </w:rPr>
        <w:t>和</w:t>
      </w:r>
      <w:r>
        <w:rPr>
          <w:rFonts w:hint="eastAsia" w:ascii="Times New Roman" w:hAnsi="Times New Roman"/>
          <w:color w:val="auto"/>
          <w:highlight w:val="none"/>
          <w:lang w:val="en-US" w:eastAsia="zh-CN"/>
        </w:rPr>
        <w:t>数据安全工作协调机制建设。强化重点领域安全保障，加强能源、粮食、产业、数据、基础设施等安全保障能力建设。严密防范和严厉打击敌对势力渗透、破坏、颠覆、分裂活动，深入开展反恐怖斗争，坚决维护国家政治安全。积极利用关键产业备份的发展契机，制定实施规划和具体政策，以钉钉子精神，大力发展具有乌拉特后旗化工、有色金属冶炼、新能源、新材料等产业优势的关键产业集群，抓紧抓实关键产业备份，积极响应国家战略腹地建设策略。强化全民国家安全教育，常态化开展宣传教育“七进”活动，筑牢国家安全人民防线。完善舆论引导和舆情应对协同机制，加强网络安全管理，维护意识形态安全。</w:t>
      </w:r>
    </w:p>
    <w:p w14:paraId="597EA19C">
      <w:pPr>
        <w:pStyle w:val="4"/>
        <w:bidi w:val="0"/>
        <w:rPr>
          <w:rFonts w:hint="eastAsia" w:ascii="Times New Roman" w:hAnsi="Times New Roman"/>
          <w:color w:val="auto"/>
          <w:highlight w:val="none"/>
          <w:lang w:val="en-US" w:eastAsia="zh-CN"/>
        </w:rPr>
      </w:pPr>
      <w:bookmarkStart w:id="1222" w:name="_Toc22173"/>
      <w:bookmarkStart w:id="1223" w:name="_Toc1498"/>
      <w:bookmarkStart w:id="1224" w:name="_Toc18025"/>
      <w:bookmarkStart w:id="1225" w:name="_Toc2705"/>
      <w:bookmarkStart w:id="1226" w:name="_Toc27204"/>
      <w:bookmarkStart w:id="1227" w:name="_Toc23869"/>
      <w:bookmarkStart w:id="1228" w:name="_Toc16709"/>
      <w:bookmarkStart w:id="1229" w:name="_Toc26884"/>
      <w:bookmarkStart w:id="1230" w:name="_Toc5845"/>
      <w:bookmarkStart w:id="1231" w:name="_Toc32084"/>
      <w:bookmarkStart w:id="1232" w:name="_Toc4759"/>
      <w:bookmarkStart w:id="1233" w:name="_Toc413634464"/>
      <w:bookmarkStart w:id="1234" w:name="_Toc4735"/>
      <w:r>
        <w:rPr>
          <w:rFonts w:hint="eastAsia" w:ascii="Times New Roman" w:hAnsi="Times New Roman"/>
          <w:color w:val="auto"/>
          <w:highlight w:val="none"/>
          <w:lang w:val="en-US" w:eastAsia="zh-CN"/>
        </w:rPr>
        <w:t>第二节 深化兴边稳边固边</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70E56617">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坚持党政军警民企合力强边固防，</w:t>
      </w:r>
      <w:r>
        <w:rPr>
          <w:rFonts w:hint="default" w:ascii="Times New Roman" w:hAnsi="Times New Roman"/>
          <w:color w:val="auto"/>
          <w:highlight w:val="none"/>
          <w:lang w:val="en-US" w:eastAsia="zh-CN"/>
        </w:rPr>
        <w:t>推动基层党委、驻地边防连队、派出所、边境嘎查、驻地企业等资源力量深度融入守边护边工作，规范化建设护边员队伍，持续提升涉边部门联动联管联治效能。深化智慧边防建设，构建人防、物防、技防相融合的立体化防控体系</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统筹专业力量、辅助力量和群防群治力量。提高兵源征集质量，加强民兵队伍建设，完善双拥工作机制，巩固军政军民团结。大力实施兴边富民行动</w:t>
      </w:r>
      <w:r>
        <w:rPr>
          <w:rFonts w:hint="eastAsia" w:ascii="Times New Roman" w:hAnsi="Times New Roman"/>
          <w:color w:val="auto"/>
          <w:highlight w:val="none"/>
          <w:lang w:val="en-US" w:eastAsia="zh-CN"/>
        </w:rPr>
        <w:t>，改善边境地区基础设施和公共服务，引导人口向边境集聚，夯实边疆稳固基础</w:t>
      </w:r>
      <w:r>
        <w:rPr>
          <w:rFonts w:hint="default" w:ascii="Times New Roman" w:hAnsi="Times New Roman"/>
          <w:color w:val="auto"/>
          <w:highlight w:val="none"/>
          <w:lang w:val="en-US" w:eastAsia="zh-CN"/>
        </w:rPr>
        <w:t>，严格落实边民补贴政策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发展特色农牧业、生态旅游等产业，解决边境</w:t>
      </w:r>
      <w:r>
        <w:rPr>
          <w:rFonts w:hint="eastAsia" w:ascii="Times New Roman" w:hAnsi="Times New Roman"/>
          <w:color w:val="auto"/>
          <w:highlight w:val="none"/>
          <w:lang w:val="en-US" w:eastAsia="zh-CN"/>
        </w:rPr>
        <w:t>苏木镇</w:t>
      </w:r>
      <w:r>
        <w:rPr>
          <w:rFonts w:hint="default" w:ascii="Times New Roman" w:hAnsi="Times New Roman"/>
          <w:color w:val="auto"/>
          <w:highlight w:val="none"/>
          <w:lang w:val="en-US" w:eastAsia="zh-CN"/>
        </w:rPr>
        <w:t>人口</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空心化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问题。强化国防动员能力和后备力量建设，深化全民国防教育，巩固军政军民团结</w:t>
      </w:r>
      <w:r>
        <w:rPr>
          <w:rFonts w:hint="eastAsia" w:ascii="Times New Roman" w:hAnsi="Times New Roman"/>
          <w:color w:val="auto"/>
          <w:highlight w:val="none"/>
          <w:lang w:val="en-US" w:eastAsia="zh-CN"/>
        </w:rPr>
        <w:t>局面</w:t>
      </w:r>
      <w:r>
        <w:rPr>
          <w:rFonts w:hint="default" w:ascii="Times New Roman" w:hAnsi="Times New Roman"/>
          <w:color w:val="auto"/>
          <w:highlight w:val="none"/>
          <w:lang w:val="en-US" w:eastAsia="zh-CN"/>
        </w:rPr>
        <w:t>。积极推动军民融合发展，将国防要求融入经济建设全过程。扎实做好国防动员潜力调查，提升潜力转化运用能力。</w:t>
      </w:r>
    </w:p>
    <w:p w14:paraId="4AB3F72D">
      <w:pPr>
        <w:pStyle w:val="3"/>
        <w:bidi w:val="0"/>
        <w:rPr>
          <w:rFonts w:hint="default" w:ascii="Times New Roman" w:hAnsi="Times New Roman"/>
          <w:color w:val="auto"/>
          <w:highlight w:val="none"/>
          <w:lang w:val="en-US" w:eastAsia="zh-CN"/>
        </w:rPr>
      </w:pPr>
      <w:bookmarkStart w:id="1235" w:name="_Toc13603"/>
      <w:bookmarkStart w:id="1236" w:name="_Toc21030"/>
      <w:bookmarkStart w:id="1237" w:name="_Toc12224"/>
      <w:bookmarkStart w:id="1238" w:name="_Toc32470"/>
      <w:bookmarkStart w:id="1239" w:name="_Toc10006"/>
      <w:bookmarkStart w:id="1240" w:name="_Toc28072"/>
      <w:bookmarkStart w:id="1241" w:name="_Toc6961"/>
      <w:bookmarkStart w:id="1242" w:name="_Toc31887"/>
      <w:bookmarkStart w:id="1243" w:name="_Toc14780"/>
      <w:bookmarkStart w:id="1244" w:name="_Toc27652"/>
      <w:bookmarkStart w:id="1245" w:name="_Toc11639"/>
      <w:bookmarkStart w:id="1246" w:name="_Toc140865342"/>
      <w:bookmarkStart w:id="1247" w:name="_Toc30283"/>
      <w:bookmarkStart w:id="1248" w:name="_Toc4845"/>
      <w:bookmarkStart w:id="1249" w:name="_Toc10299"/>
      <w:bookmarkStart w:id="1250" w:name="_Toc28735"/>
      <w:bookmarkStart w:id="1251" w:name="_Toc3807"/>
      <w:bookmarkStart w:id="1252" w:name="_Toc31980"/>
      <w:bookmarkStart w:id="1253" w:name="_Toc30749"/>
      <w:r>
        <w:rPr>
          <w:rFonts w:hint="eastAsia" w:ascii="Times New Roman" w:hAnsi="Times New Roman"/>
          <w:color w:val="auto"/>
          <w:highlight w:val="none"/>
          <w:lang w:val="en-US" w:eastAsia="zh-CN"/>
        </w:rPr>
        <w:t>第二</w:t>
      </w:r>
      <w:r>
        <w:rPr>
          <w:rFonts w:hint="eastAsia"/>
          <w:color w:val="auto"/>
          <w:highlight w:val="none"/>
          <w:lang w:val="en-US" w:eastAsia="zh-CN"/>
        </w:rPr>
        <w:t>十八</w:t>
      </w:r>
      <w:r>
        <w:rPr>
          <w:rFonts w:hint="eastAsia" w:ascii="Times New Roman" w:hAnsi="Times New Roman"/>
          <w:color w:val="auto"/>
          <w:highlight w:val="none"/>
          <w:lang w:val="en-US" w:eastAsia="zh-CN"/>
        </w:rPr>
        <w:t xml:space="preserve">章 </w:t>
      </w:r>
      <w:bookmarkEnd w:id="1235"/>
      <w:bookmarkEnd w:id="1236"/>
      <w:bookmarkEnd w:id="1237"/>
      <w:bookmarkEnd w:id="1238"/>
      <w:bookmarkEnd w:id="1239"/>
      <w:bookmarkEnd w:id="1240"/>
      <w:bookmarkEnd w:id="1241"/>
      <w:bookmarkEnd w:id="1242"/>
      <w:bookmarkEnd w:id="1243"/>
      <w:r>
        <w:rPr>
          <w:rFonts w:hint="eastAsia" w:ascii="Times New Roman" w:hAnsi="Times New Roman"/>
          <w:color w:val="auto"/>
          <w:highlight w:val="none"/>
          <w:lang w:val="en-US" w:eastAsia="zh-CN"/>
        </w:rPr>
        <w:t>全力防范化解风险隐患</w:t>
      </w:r>
      <w:bookmarkEnd w:id="1244"/>
      <w:bookmarkEnd w:id="1245"/>
      <w:bookmarkEnd w:id="1246"/>
      <w:bookmarkEnd w:id="1247"/>
      <w:bookmarkEnd w:id="1248"/>
      <w:bookmarkEnd w:id="1249"/>
      <w:bookmarkEnd w:id="1250"/>
      <w:bookmarkEnd w:id="1251"/>
      <w:bookmarkEnd w:id="1252"/>
      <w:bookmarkEnd w:id="1253"/>
    </w:p>
    <w:p w14:paraId="721F986D">
      <w:pPr>
        <w:pStyle w:val="4"/>
        <w:bidi w:val="0"/>
        <w:rPr>
          <w:rFonts w:hint="eastAsia" w:ascii="Times New Roman" w:hAnsi="Times New Roman"/>
          <w:color w:val="auto"/>
          <w:highlight w:val="none"/>
          <w:lang w:val="en-US" w:eastAsia="zh-CN"/>
        </w:rPr>
      </w:pPr>
      <w:bookmarkStart w:id="1254" w:name="_Toc24404"/>
      <w:bookmarkStart w:id="1255" w:name="_Toc11610"/>
      <w:bookmarkStart w:id="1256" w:name="_Toc12114"/>
      <w:bookmarkStart w:id="1257" w:name="_Toc1231681962"/>
      <w:bookmarkStart w:id="1258" w:name="_Toc12320"/>
      <w:bookmarkStart w:id="1259" w:name="_Toc22762"/>
      <w:bookmarkStart w:id="1260" w:name="_Toc9570"/>
      <w:bookmarkStart w:id="1261" w:name="_Toc30867"/>
      <w:bookmarkStart w:id="1262" w:name="_Toc10336"/>
      <w:bookmarkStart w:id="1263" w:name="_Toc3619"/>
      <w:bookmarkStart w:id="1264" w:name="_Toc160"/>
      <w:bookmarkStart w:id="1265" w:name="_Toc8306"/>
      <w:bookmarkStart w:id="1266" w:name="_Toc4744"/>
      <w:r>
        <w:rPr>
          <w:rFonts w:hint="eastAsia" w:ascii="Times New Roman" w:hAnsi="Times New Roman"/>
          <w:color w:val="auto"/>
          <w:highlight w:val="none"/>
          <w:lang w:val="en-US" w:eastAsia="zh-CN"/>
        </w:rPr>
        <w:t>第一节 增强经济安全保障</w:t>
      </w:r>
      <w:bookmarkEnd w:id="1254"/>
      <w:bookmarkEnd w:id="1255"/>
      <w:bookmarkEnd w:id="1256"/>
      <w:bookmarkEnd w:id="1257"/>
      <w:bookmarkEnd w:id="1258"/>
      <w:bookmarkEnd w:id="1259"/>
      <w:bookmarkEnd w:id="1260"/>
      <w:bookmarkEnd w:id="1261"/>
      <w:bookmarkEnd w:id="1262"/>
      <w:bookmarkEnd w:id="1263"/>
    </w:p>
    <w:p w14:paraId="73F909A4">
      <w:pPr>
        <w:bidi w:val="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严格落实</w:t>
      </w:r>
      <w:r>
        <w:rPr>
          <w:rFonts w:hint="eastAsia" w:ascii="Times New Roman" w:hAnsi="Times New Roman"/>
          <w:color w:val="auto"/>
          <w:highlight w:val="none"/>
          <w:lang w:val="en-US" w:eastAsia="zh-CN"/>
        </w:rPr>
        <w:t>重大决策</w:t>
      </w:r>
      <w:r>
        <w:rPr>
          <w:rFonts w:hint="default" w:ascii="Times New Roman" w:hAnsi="Times New Roman"/>
          <w:color w:val="auto"/>
          <w:highlight w:val="none"/>
          <w:lang w:val="en-US" w:eastAsia="zh-CN"/>
        </w:rPr>
        <w:t>社会稳定风险评估制度。防范财政金融风险，如期完成隐性债务化解、清偿拖欠企业账款任务，积极化解财政暂付款、政府和社会资本合作</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PPP</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存量项目风险，确保高风险金融机构动态清零。健全金融监管和风险防控体系，确保地方法人金融机构健康运营。</w:t>
      </w:r>
      <w:r>
        <w:rPr>
          <w:rFonts w:hint="eastAsia" w:ascii="Times New Roman" w:hAnsi="Times New Roman"/>
          <w:color w:val="auto"/>
          <w:highlight w:val="none"/>
          <w:lang w:val="en-US" w:eastAsia="zh-CN"/>
        </w:rPr>
        <w:t>聚焦民营经济，关注和化解民营经济转型阵痛风险，健全政企协同预警机制，严守安全环保底线。</w:t>
      </w:r>
      <w:r>
        <w:rPr>
          <w:rFonts w:hint="default" w:ascii="Times New Roman" w:hAnsi="Times New Roman"/>
          <w:color w:val="auto"/>
          <w:highlight w:val="none"/>
          <w:lang w:val="en-US" w:eastAsia="zh-CN"/>
        </w:rPr>
        <w:t>全方位夯实粮食安全根基，严格落实耕地保护和粮食安全党政同责，守牢耕地和永久基本农田保护红线。推进能源供应保障升级，完善能源产供储销体系，拓展新能源应用场景，健全绿电外送消纳机制，推动以可再生能源为主体的新型电力系统建设。</w:t>
      </w:r>
      <w:r>
        <w:rPr>
          <w:rFonts w:ascii="Times New Roman" w:hAnsi="Times New Roman"/>
          <w:color w:val="auto"/>
          <w:highlight w:val="none"/>
        </w:rPr>
        <w:t>提升外部经济冲击的应对与处置水平。</w:t>
      </w:r>
    </w:p>
    <w:p w14:paraId="57CA0920">
      <w:pPr>
        <w:pStyle w:val="4"/>
        <w:bidi w:val="0"/>
        <w:rPr>
          <w:rFonts w:hint="eastAsia" w:ascii="Times New Roman" w:hAnsi="Times New Roman"/>
          <w:color w:val="auto"/>
          <w:highlight w:val="none"/>
          <w:lang w:val="en-US" w:eastAsia="zh-CN"/>
        </w:rPr>
      </w:pPr>
      <w:bookmarkStart w:id="1267" w:name="_Toc3599"/>
      <w:bookmarkStart w:id="1268" w:name="_Toc1158473679"/>
      <w:bookmarkStart w:id="1269" w:name="_Toc11387"/>
      <w:bookmarkStart w:id="1270" w:name="_Toc18586"/>
      <w:bookmarkStart w:id="1271" w:name="_Toc31488"/>
      <w:bookmarkStart w:id="1272" w:name="_Toc22794"/>
      <w:bookmarkStart w:id="1273" w:name="_Toc22545"/>
      <w:bookmarkStart w:id="1274" w:name="_Toc25110"/>
      <w:bookmarkStart w:id="1275" w:name="_Toc3375"/>
      <w:bookmarkStart w:id="1276" w:name="_Toc17438"/>
      <w:r>
        <w:rPr>
          <w:rFonts w:hint="eastAsia" w:ascii="Times New Roman" w:hAnsi="Times New Roman"/>
          <w:color w:val="auto"/>
          <w:highlight w:val="none"/>
          <w:lang w:val="en-US" w:eastAsia="zh-CN"/>
        </w:rPr>
        <w:t>第二节 持续提高公共安全水平</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14:paraId="1DE3970C">
      <w:pPr>
        <w:bidi w:val="0"/>
        <w:rPr>
          <w:rFonts w:hint="default" w:ascii="Times New Roman" w:hAnsi="Times New Roman" w:eastAsia="仿宋_GB2312" w:cs="Times New Roman"/>
          <w:b w:val="0"/>
          <w:bCs w:val="0"/>
          <w:color w:val="auto"/>
          <w:kern w:val="2"/>
          <w:sz w:val="32"/>
          <w:szCs w:val="24"/>
          <w:highlight w:val="none"/>
          <w:lang w:val="en-US" w:eastAsia="zh-CN" w:bidi="ar-SA"/>
        </w:rPr>
      </w:pPr>
      <w:r>
        <w:rPr>
          <w:rFonts w:hint="eastAsia" w:ascii="Times New Roman" w:hAnsi="Times New Roman" w:cs="Times New Roman"/>
          <w:b/>
          <w:bCs/>
          <w:color w:val="auto"/>
          <w:kern w:val="2"/>
          <w:sz w:val="32"/>
          <w:szCs w:val="24"/>
          <w:highlight w:val="none"/>
          <w:lang w:val="en-US" w:eastAsia="zh-CN" w:bidi="ar-SA"/>
        </w:rPr>
        <w:t>加强安全生产建设</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严格落实安全生产责任制，加强重点行业领域</w:t>
      </w:r>
      <w:r>
        <w:rPr>
          <w:rFonts w:hint="eastAsia" w:ascii="Times New Roman" w:hAnsi="Times New Roman" w:cs="Times New Roman"/>
          <w:b w:val="0"/>
          <w:bCs w:val="0"/>
          <w:color w:val="auto"/>
          <w:kern w:val="2"/>
          <w:sz w:val="32"/>
          <w:szCs w:val="24"/>
          <w:highlight w:val="none"/>
          <w:lang w:val="en-US" w:eastAsia="zh-CN" w:bidi="ar-SA"/>
        </w:rPr>
        <w:t>、重点场所</w:t>
      </w:r>
      <w:r>
        <w:rPr>
          <w:rFonts w:hint="default" w:ascii="Times New Roman" w:hAnsi="Times New Roman" w:eastAsia="仿宋_GB2312" w:cs="Times New Roman"/>
          <w:b w:val="0"/>
          <w:bCs w:val="0"/>
          <w:color w:val="auto"/>
          <w:kern w:val="2"/>
          <w:sz w:val="32"/>
          <w:szCs w:val="24"/>
          <w:highlight w:val="none"/>
          <w:lang w:val="en-US" w:eastAsia="zh-CN" w:bidi="ar-SA"/>
        </w:rPr>
        <w:t>的安全监管，</w:t>
      </w:r>
      <w:r>
        <w:rPr>
          <w:rFonts w:hint="default" w:ascii="Times New Roman" w:hAnsi="Times New Roman" w:cs="Times New Roman"/>
          <w:b w:val="0"/>
          <w:bCs w:val="0"/>
          <w:color w:val="auto"/>
          <w:kern w:val="2"/>
          <w:sz w:val="32"/>
          <w:szCs w:val="24"/>
          <w:highlight w:val="none"/>
          <w:lang w:val="en-US" w:eastAsia="zh-CN" w:bidi="ar-SA"/>
        </w:rPr>
        <w:t>在产矿山全部纳入安全生产监管平台，</w:t>
      </w:r>
      <w:r>
        <w:rPr>
          <w:rFonts w:hint="default" w:ascii="Times New Roman" w:hAnsi="Times New Roman" w:eastAsia="仿宋_GB2312" w:cs="Times New Roman"/>
          <w:b w:val="0"/>
          <w:bCs w:val="0"/>
          <w:color w:val="auto"/>
          <w:kern w:val="2"/>
          <w:sz w:val="32"/>
          <w:szCs w:val="24"/>
          <w:highlight w:val="none"/>
          <w:lang w:val="en-US" w:eastAsia="zh-CN" w:bidi="ar-SA"/>
        </w:rPr>
        <w:t>实现高风险化工企业实时监控</w:t>
      </w:r>
      <w:r>
        <w:rPr>
          <w:rFonts w:hint="eastAsia" w:ascii="Times New Roman" w:hAnsi="Times New Roman" w:cs="Times New Roman"/>
          <w:b w:val="0"/>
          <w:bCs w:val="0"/>
          <w:color w:val="auto"/>
          <w:kern w:val="2"/>
          <w:sz w:val="32"/>
          <w:szCs w:val="24"/>
          <w:highlight w:val="none"/>
          <w:lang w:val="en-US" w:eastAsia="zh-CN" w:bidi="ar-SA"/>
        </w:rPr>
        <w:t>。</w:t>
      </w:r>
      <w:r>
        <w:rPr>
          <w:rFonts w:hint="default" w:ascii="Times New Roman" w:hAnsi="Times New Roman" w:eastAsia="仿宋_GB2312" w:cs="Times New Roman"/>
          <w:b w:val="0"/>
          <w:bCs w:val="0"/>
          <w:color w:val="auto"/>
          <w:kern w:val="2"/>
          <w:sz w:val="32"/>
          <w:szCs w:val="24"/>
          <w:highlight w:val="none"/>
          <w:lang w:val="en-US" w:eastAsia="zh-CN" w:bidi="ar-SA"/>
        </w:rPr>
        <w:t>常态化开展煤矿、非煤矿山、危险化学品、交通运输、消防、建筑施工等重点领域安全整治。加快工业园区应急救援基础设施建设，坚决遏制重特大安全事故发生。</w:t>
      </w:r>
    </w:p>
    <w:p w14:paraId="0AE29497">
      <w:pPr>
        <w:bidi w:val="0"/>
        <w:rPr>
          <w:rFonts w:hint="default" w:ascii="Times New Roman" w:hAnsi="Times New Roman" w:eastAsia="仿宋_GB2312" w:cs="Times New Roman"/>
          <w:b w:val="0"/>
          <w:bCs w:val="0"/>
          <w:color w:val="auto"/>
          <w:kern w:val="2"/>
          <w:sz w:val="32"/>
          <w:szCs w:val="24"/>
          <w:highlight w:val="none"/>
          <w:lang w:val="en-US" w:eastAsia="zh-CN" w:bidi="ar-SA"/>
        </w:rPr>
      </w:pPr>
      <w:r>
        <w:rPr>
          <w:rFonts w:hint="eastAsia" w:ascii="Times New Roman" w:hAnsi="Times New Roman" w:cs="Times New Roman"/>
          <w:b/>
          <w:bCs/>
          <w:color w:val="auto"/>
          <w:kern w:val="2"/>
          <w:sz w:val="32"/>
          <w:szCs w:val="24"/>
          <w:highlight w:val="none"/>
          <w:lang w:val="en-US" w:eastAsia="zh-CN" w:bidi="ar-SA"/>
        </w:rPr>
        <w:t>确保食品药品质量安全</w:t>
      </w:r>
      <w:r>
        <w:rPr>
          <w:rFonts w:hint="eastAsia" w:ascii="Times New Roman" w:hAnsi="Times New Roman" w:cs="Times New Roman"/>
          <w:b w:val="0"/>
          <w:bCs w:val="0"/>
          <w:color w:val="auto"/>
          <w:kern w:val="2"/>
          <w:sz w:val="32"/>
          <w:szCs w:val="24"/>
          <w:highlight w:val="none"/>
          <w:lang w:val="en-US" w:eastAsia="zh-CN" w:bidi="ar-SA"/>
        </w:rPr>
        <w:t>。</w:t>
      </w:r>
      <w:r>
        <w:rPr>
          <w:rFonts w:hint="eastAsia" w:ascii="仿宋_GB2312" w:hAnsi="仿宋_GB2312" w:eastAsia="仿宋_GB2312" w:cs="仿宋_GB2312"/>
          <w:sz w:val="32"/>
          <w:szCs w:val="32"/>
          <w:highlight w:val="none"/>
          <w:lang w:val="en-US" w:eastAsia="zh-CN"/>
        </w:rPr>
        <w:t>严格落实“四个最严”要求，强化</w:t>
      </w:r>
      <w:r>
        <w:rPr>
          <w:rFonts w:hint="eastAsia" w:ascii="仿宋_GB2312" w:hAnsi="仿宋_GB2312" w:cs="仿宋_GB2312"/>
          <w:sz w:val="32"/>
          <w:szCs w:val="32"/>
          <w:highlight w:val="none"/>
          <w:lang w:val="en-US" w:eastAsia="zh-CN"/>
        </w:rPr>
        <w:t>食品药品</w:t>
      </w:r>
      <w:r>
        <w:rPr>
          <w:rFonts w:hint="eastAsia" w:ascii="仿宋_GB2312" w:hAnsi="仿宋_GB2312" w:eastAsia="仿宋_GB2312" w:cs="仿宋_GB2312"/>
          <w:sz w:val="32"/>
          <w:szCs w:val="32"/>
          <w:highlight w:val="none"/>
          <w:lang w:val="en-US" w:eastAsia="zh-CN"/>
        </w:rPr>
        <w:t>全过程监管和风险分级管理。加强药品医疗器械质量安全监管</w:t>
      </w:r>
      <w:r>
        <w:rPr>
          <w:rFonts w:hint="eastAsia" w:ascii="仿宋_GB2312" w:hAnsi="仿宋_GB2312" w:cs="仿宋_GB2312"/>
          <w:sz w:val="32"/>
          <w:szCs w:val="32"/>
          <w:highlight w:val="none"/>
          <w:lang w:val="en-US" w:eastAsia="zh-CN"/>
        </w:rPr>
        <w:t>以及</w:t>
      </w:r>
      <w:r>
        <w:rPr>
          <w:rFonts w:hint="eastAsia" w:ascii="仿宋_GB2312" w:hAnsi="仿宋_GB2312" w:eastAsia="仿宋_GB2312" w:cs="仿宋_GB2312"/>
          <w:sz w:val="32"/>
          <w:szCs w:val="32"/>
          <w:highlight w:val="none"/>
          <w:lang w:val="en-US" w:eastAsia="zh-CN"/>
        </w:rPr>
        <w:t>疫苗、特殊药品、冷藏药品、植入类医疗器械等高风险品种监管。全面推进药品追溯体系建设，扎实开展药品、化妆品监督抽检，做好不良反应监测和再评价工作。重点防控食品生产企业、校园食品、农村聚餐、网络订餐、农村牧区及假冒伪劣肉制品等领域风险，加强食品安全的靶向性监督抽检，强化社会监督，充分发挥公众、媒体等多方监督作用，全面落实举报奖励和举报人保护制度。强化科普宣传，提高公众食品药品安全认知水平和风险防范能力。</w:t>
      </w:r>
    </w:p>
    <w:p w14:paraId="7E63185D">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提升公共安全治理水平</w:t>
      </w:r>
      <w:r>
        <w:rPr>
          <w:rFonts w:hint="eastAsia" w:ascii="Times New Roman" w:hAnsi="Times New Roman"/>
          <w:color w:val="auto"/>
          <w:highlight w:val="none"/>
          <w:lang w:val="en-US" w:eastAsia="zh-CN"/>
        </w:rPr>
        <w:t>。持续推动“科技兴警”计划，加强现代化警务建设，依法严厉打击侵财类、涉黄赌毒等各类违法犯罪活动，提升社会面治安防控能力，建设更高水平的“平安后旗”。</w:t>
      </w:r>
      <w:r>
        <w:rPr>
          <w:rFonts w:hint="default" w:ascii="Times New Roman" w:hAnsi="Times New Roman" w:eastAsia="仿宋_GB2312" w:cs="Times New Roman"/>
          <w:b w:val="0"/>
          <w:bCs w:val="0"/>
          <w:color w:val="auto"/>
          <w:kern w:val="2"/>
          <w:sz w:val="32"/>
          <w:szCs w:val="24"/>
          <w:highlight w:val="none"/>
          <w:lang w:val="en-US" w:eastAsia="zh-CN" w:bidi="ar-SA"/>
        </w:rPr>
        <w:t>完善应急、消防等各领域、各方面的安全保障体系，</w:t>
      </w:r>
      <w:r>
        <w:rPr>
          <w:rFonts w:hint="default" w:ascii="Times New Roman" w:hAnsi="Times New Roman"/>
          <w:b w:val="0"/>
          <w:bCs w:val="0"/>
          <w:color w:val="auto"/>
          <w:highlight w:val="none"/>
          <w:lang w:val="en-US" w:eastAsia="zh-CN"/>
        </w:rPr>
        <w:t>优化消防安全布局</w:t>
      </w:r>
      <w:r>
        <w:rPr>
          <w:rFonts w:hint="eastAsia" w:ascii="Times New Roman" w:hAnsi="Times New Roman"/>
          <w:b w:val="0"/>
          <w:bCs w:val="0"/>
          <w:color w:val="auto"/>
          <w:highlight w:val="none"/>
          <w:lang w:val="en-US" w:eastAsia="zh-CN"/>
        </w:rPr>
        <w:t>，</w:t>
      </w:r>
      <w:r>
        <w:rPr>
          <w:rFonts w:hint="default" w:ascii="Times New Roman" w:hAnsi="Times New Roman"/>
          <w:color w:val="auto"/>
          <w:highlight w:val="none"/>
          <w:lang w:val="en-US" w:eastAsia="zh-CN"/>
        </w:rPr>
        <w:t>加强消防站、消防水源、消防通信、消防车通道等消防基础设施建设</w:t>
      </w:r>
      <w:r>
        <w:rPr>
          <w:rFonts w:hint="eastAsia"/>
          <w:color w:val="auto"/>
          <w:highlight w:val="none"/>
          <w:lang w:val="en-US" w:eastAsia="zh-CN"/>
        </w:rPr>
        <w:t>，</w:t>
      </w:r>
      <w:r>
        <w:rPr>
          <w:rFonts w:hint="eastAsia" w:ascii="Times New Roman" w:hAnsi="Times New Roman"/>
          <w:color w:val="auto"/>
          <w:highlight w:val="none"/>
          <w:lang w:val="en-US" w:eastAsia="zh-CN"/>
        </w:rPr>
        <w:t>加强消防队伍救援建设和</w:t>
      </w:r>
      <w:r>
        <w:rPr>
          <w:rFonts w:hint="default" w:ascii="Times New Roman" w:hAnsi="Times New Roman"/>
          <w:color w:val="auto"/>
          <w:highlight w:val="none"/>
          <w:lang w:val="en-US" w:eastAsia="zh-CN"/>
        </w:rPr>
        <w:t>车辆器材装备更新</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提升各行业部门消防安全管理履职能力。加强消防宣传培训，构建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全覆盖、无盲区</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的消防管理网络。</w:t>
      </w:r>
      <w:r>
        <w:rPr>
          <w:rFonts w:hint="default" w:ascii="Times New Roman" w:hAnsi="Times New Roman" w:cs="Times New Roman"/>
          <w:b w:val="0"/>
          <w:bCs w:val="0"/>
          <w:color w:val="auto"/>
          <w:kern w:val="2"/>
          <w:sz w:val="32"/>
          <w:szCs w:val="24"/>
          <w:highlight w:val="none"/>
          <w:lang w:val="en-US" w:eastAsia="zh-CN" w:bidi="ar-SA"/>
        </w:rPr>
        <w:t>加强沿山沟口安全预警监管体系建设，</w:t>
      </w:r>
      <w:r>
        <w:rPr>
          <w:rFonts w:hint="default" w:ascii="Times New Roman" w:hAnsi="Times New Roman" w:eastAsia="仿宋_GB2312" w:cs="Times New Roman"/>
          <w:b w:val="0"/>
          <w:bCs w:val="0"/>
          <w:color w:val="auto"/>
          <w:kern w:val="2"/>
          <w:sz w:val="32"/>
          <w:szCs w:val="24"/>
          <w:highlight w:val="none"/>
          <w:lang w:val="en-US" w:eastAsia="zh-CN" w:bidi="ar-SA"/>
        </w:rPr>
        <w:t>提高应对极端天气和自然灾害的能力和水平。</w:t>
      </w:r>
      <w:r>
        <w:rPr>
          <w:rFonts w:hint="default" w:ascii="Times New Roman" w:hAnsi="Times New Roman"/>
          <w:b w:val="0"/>
          <w:bCs w:val="0"/>
          <w:color w:val="auto"/>
          <w:highlight w:val="none"/>
          <w:lang w:val="en-US" w:eastAsia="zh-CN"/>
        </w:rPr>
        <w:t>建立健全基层应急治理体系，建成应急救援指挥中心，实现防汛抗旱、企业重大危险源等信息实时监测</w:t>
      </w:r>
      <w:r>
        <w:rPr>
          <w:rFonts w:hint="eastAsia" w:ascii="Times New Roman" w:hAnsi="Times New Roman"/>
          <w:b w:val="0"/>
          <w:bCs w:val="0"/>
          <w:color w:val="auto"/>
          <w:highlight w:val="none"/>
          <w:lang w:val="en-US" w:eastAsia="zh-CN"/>
        </w:rPr>
        <w:t>，</w:t>
      </w:r>
      <w:r>
        <w:rPr>
          <w:rFonts w:hint="eastAsia" w:ascii="Times New Roman" w:hAnsi="Times New Roman"/>
          <w:color w:val="auto"/>
          <w:highlight w:val="none"/>
          <w:lang w:val="en-US" w:eastAsia="zh-CN"/>
        </w:rPr>
        <w:t>加强水利工程建设和维护，完善防洪抗旱体系，提升灾害预警和应急响应能力</w:t>
      </w:r>
      <w:r>
        <w:rPr>
          <w:rFonts w:hint="eastAsia" w:ascii="Times New Roman" w:hAnsi="Times New Roman"/>
          <w:b w:val="0"/>
          <w:bCs w:val="0"/>
          <w:color w:val="auto"/>
          <w:highlight w:val="none"/>
          <w:lang w:val="en-US" w:eastAsia="zh-CN"/>
        </w:rPr>
        <w:t>。</w:t>
      </w:r>
      <w:r>
        <w:rPr>
          <w:rFonts w:hint="default" w:ascii="Times New Roman" w:hAnsi="Times New Roman"/>
          <w:b w:val="0"/>
          <w:bCs w:val="0"/>
          <w:color w:val="auto"/>
          <w:highlight w:val="none"/>
          <w:lang w:val="en-US" w:eastAsia="zh-CN"/>
        </w:rPr>
        <w:t>增设高精度X波段天气雷达，有效提升强对流灾害性天气监测预警能力。</w:t>
      </w:r>
      <w:r>
        <w:rPr>
          <w:rFonts w:hint="eastAsia" w:ascii="Times New Roman" w:hAnsi="Times New Roman"/>
          <w:color w:val="auto"/>
          <w:highlight w:val="none"/>
          <w:lang w:val="en-US" w:eastAsia="zh-CN"/>
        </w:rPr>
        <w:t>加强防灾减灾宣传教育，提升公众防灾意识和能力。</w:t>
      </w:r>
      <w:r>
        <w:rPr>
          <w:rFonts w:hint="default" w:ascii="Times New Roman" w:hAnsi="Times New Roman"/>
          <w:color w:val="auto"/>
          <w:highlight w:val="none"/>
          <w:lang w:val="en-US" w:eastAsia="zh-CN"/>
        </w:rPr>
        <w:t>加强应急广播体系建设，实施全媒体传播工程和智慧广电固边工程。</w:t>
      </w:r>
    </w:p>
    <w:p w14:paraId="6D44BD16">
      <w:pPr>
        <w:pStyle w:val="3"/>
        <w:bidi w:val="0"/>
        <w:rPr>
          <w:rFonts w:hint="eastAsia" w:ascii="Times New Roman" w:hAnsi="Times New Roman"/>
          <w:color w:val="auto"/>
          <w:highlight w:val="none"/>
          <w:lang w:val="en-US" w:eastAsia="zh-CN"/>
        </w:rPr>
      </w:pPr>
      <w:bookmarkStart w:id="1277" w:name="_Toc30717"/>
      <w:bookmarkStart w:id="1278" w:name="_Toc1124327367"/>
      <w:bookmarkStart w:id="1279" w:name="_Toc21789"/>
      <w:bookmarkStart w:id="1280" w:name="_Toc13169"/>
      <w:bookmarkStart w:id="1281" w:name="_Toc8338"/>
      <w:bookmarkStart w:id="1282" w:name="_Toc20254"/>
      <w:bookmarkStart w:id="1283" w:name="_Toc28612"/>
      <w:bookmarkStart w:id="1284" w:name="_Toc28482"/>
      <w:bookmarkStart w:id="1285" w:name="_Toc21608"/>
      <w:bookmarkStart w:id="1286" w:name="_Toc14399"/>
      <w:bookmarkStart w:id="1287" w:name="_Toc8833"/>
      <w:bookmarkStart w:id="1288" w:name="_Toc20719"/>
      <w:bookmarkStart w:id="1289" w:name="_Toc2595"/>
      <w:bookmarkStart w:id="1290" w:name="_Toc15499"/>
      <w:bookmarkStart w:id="1291" w:name="_Toc1068"/>
      <w:bookmarkStart w:id="1292" w:name="_Toc6907"/>
      <w:bookmarkStart w:id="1293" w:name="_Toc17701"/>
      <w:bookmarkStart w:id="1294" w:name="_Toc19084"/>
      <w:bookmarkStart w:id="1295" w:name="_Toc2035"/>
      <w:r>
        <w:rPr>
          <w:rFonts w:hint="eastAsia" w:ascii="Times New Roman" w:hAnsi="Times New Roman"/>
          <w:color w:val="auto"/>
          <w:highlight w:val="none"/>
          <w:lang w:val="en-US" w:eastAsia="zh-CN"/>
        </w:rPr>
        <w:t>第</w:t>
      </w:r>
      <w:r>
        <w:rPr>
          <w:rFonts w:hint="eastAsia"/>
          <w:color w:val="auto"/>
          <w:highlight w:val="none"/>
          <w:lang w:val="en-US" w:eastAsia="zh-CN"/>
        </w:rPr>
        <w:t>二十九</w:t>
      </w:r>
      <w:r>
        <w:rPr>
          <w:rFonts w:hint="eastAsia" w:ascii="Times New Roman" w:hAnsi="Times New Roman"/>
          <w:color w:val="auto"/>
          <w:highlight w:val="none"/>
          <w:lang w:val="en-US" w:eastAsia="zh-CN"/>
        </w:rPr>
        <w:t>章 加快完善社会治理体系</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14:paraId="633BCF36">
      <w:pPr>
        <w:bidi w:val="0"/>
        <w:rPr>
          <w:rFonts w:hint="eastAsia" w:ascii="Times New Roman" w:hAnsi="Times New Roman"/>
          <w:color w:val="auto"/>
          <w:highlight w:val="none"/>
          <w:lang w:val="en-US" w:eastAsia="zh-CN"/>
        </w:rPr>
      </w:pPr>
      <w:r>
        <w:rPr>
          <w:rFonts w:hint="default" w:ascii="Times New Roman" w:hAnsi="Times New Roman"/>
          <w:color w:val="auto"/>
          <w:highlight w:val="none"/>
          <w:lang w:val="en-US" w:eastAsia="zh-CN"/>
        </w:rPr>
        <w:t>强化党建引领，动态调整苏木镇</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嘎查（村）履职事项清单，持续推进基层减负。深化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两企三新</w:t>
      </w:r>
      <w:r>
        <w:rPr>
          <w:rFonts w:hint="eastAsia" w:ascii="Times New Roman" w:hAnsi="Times New Roman"/>
          <w:color w:val="auto"/>
          <w:highlight w:val="none"/>
          <w:lang w:val="en-US" w:eastAsia="zh-CN"/>
        </w:rPr>
        <w:t>”</w:t>
      </w:r>
      <w:r>
        <w:rPr>
          <w:rFonts w:hint="eastAsia"/>
          <w:color w:val="auto"/>
          <w:highlight w:val="none"/>
          <w:lang w:val="en-US" w:eastAsia="zh-CN"/>
        </w:rPr>
        <w:t>，加强</w:t>
      </w:r>
      <w:r>
        <w:rPr>
          <w:rFonts w:hint="default" w:ascii="Times New Roman" w:hAnsi="Times New Roman"/>
          <w:color w:val="auto"/>
          <w:highlight w:val="none"/>
          <w:lang w:val="en-US" w:eastAsia="zh-CN"/>
        </w:rPr>
        <w:t>商协会引领效能，提高社会工作专业化服务水平。加强基层治理队伍建设，充实工作力量，提升干部治理能力。坚持和发展新时代</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枫桥经验</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，落实信访代办制，全面践行</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宝音一线工作法</w:t>
      </w:r>
      <w:r>
        <w:rPr>
          <w:rFonts w:hint="eastAsia" w:ascii="Times New Roman" w:hAnsi="Times New Roman"/>
          <w:color w:val="auto"/>
          <w:highlight w:val="none"/>
          <w:lang w:val="en-US" w:eastAsia="zh-CN"/>
        </w:rPr>
        <w:t>”，推行“网格化”服务群众模式。构建“人大代表+</w:t>
      </w:r>
      <w:r>
        <w:rPr>
          <w:rFonts w:hint="eastAsia"/>
          <w:color w:val="auto"/>
          <w:highlight w:val="none"/>
          <w:lang w:val="en-US" w:eastAsia="zh-CN"/>
        </w:rPr>
        <w:t>法院</w:t>
      </w:r>
      <w:r>
        <w:rPr>
          <w:rFonts w:hint="eastAsia" w:ascii="Times New Roman" w:hAnsi="Times New Roman"/>
          <w:color w:val="auto"/>
          <w:highlight w:val="none"/>
          <w:lang w:val="en-US" w:eastAsia="zh-CN"/>
        </w:rPr>
        <w:t>”</w:t>
      </w:r>
      <w:r>
        <w:rPr>
          <w:rFonts w:hint="eastAsia"/>
          <w:color w:val="auto"/>
          <w:highlight w:val="none"/>
          <w:lang w:val="en-US" w:eastAsia="zh-CN"/>
        </w:rPr>
        <w:t>“</w:t>
      </w:r>
      <w:r>
        <w:rPr>
          <w:rFonts w:hint="eastAsia" w:ascii="Times New Roman" w:hAnsi="Times New Roman"/>
          <w:color w:val="auto"/>
          <w:highlight w:val="none"/>
          <w:lang w:val="en-US" w:eastAsia="zh-CN"/>
        </w:rPr>
        <w:t>政协委员+调解</w:t>
      </w:r>
      <w:r>
        <w:rPr>
          <w:rFonts w:hint="eastAsia"/>
          <w:color w:val="auto"/>
          <w:highlight w:val="none"/>
          <w:lang w:val="en-US" w:eastAsia="zh-CN"/>
        </w:rPr>
        <w:t>员”</w:t>
      </w:r>
      <w:r>
        <w:rPr>
          <w:rFonts w:hint="eastAsia" w:ascii="Times New Roman" w:hAnsi="Times New Roman"/>
          <w:color w:val="auto"/>
          <w:highlight w:val="none"/>
          <w:lang w:val="en-US" w:eastAsia="zh-CN"/>
        </w:rPr>
        <w:t>调解工作机制，推动矛盾纠纷多元化解。扩容“品牌调解+”矩阵，激活“银发力量”</w:t>
      </w:r>
      <w:r>
        <w:rPr>
          <w:rFonts w:hint="eastAsia"/>
          <w:color w:val="auto"/>
          <w:highlight w:val="none"/>
          <w:lang w:val="en-US" w:eastAsia="zh-CN"/>
        </w:rPr>
        <w:t>提供</w:t>
      </w:r>
      <w:r>
        <w:rPr>
          <w:rFonts w:hint="eastAsia" w:ascii="Times New Roman" w:hAnsi="Times New Roman"/>
          <w:color w:val="auto"/>
          <w:highlight w:val="none"/>
          <w:lang w:val="en-US" w:eastAsia="zh-CN"/>
        </w:rPr>
        <w:t>法律咨询，化解矛盾纠纷。完善“三调联动”机制。深化农区、牧区、城区“三区”治理模式，推进综治中心规范化建设、实战化运行。</w:t>
      </w:r>
      <w:r>
        <w:rPr>
          <w:rFonts w:hint="default" w:ascii="Times New Roman" w:hAnsi="Times New Roman"/>
          <w:color w:val="auto"/>
          <w:highlight w:val="none"/>
          <w:lang w:val="en-US" w:eastAsia="zh-CN"/>
        </w:rPr>
        <w:t>推进法治社会</w:t>
      </w:r>
      <w:r>
        <w:rPr>
          <w:rFonts w:hint="eastAsia"/>
          <w:color w:val="auto"/>
          <w:highlight w:val="none"/>
          <w:lang w:val="en-US" w:eastAsia="zh-CN"/>
        </w:rPr>
        <w:t>建设</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开展好“九五”普法，</w:t>
      </w:r>
      <w:r>
        <w:rPr>
          <w:rFonts w:hint="eastAsia"/>
          <w:color w:val="auto"/>
          <w:highlight w:val="none"/>
          <w:lang w:val="en-US" w:eastAsia="zh-CN"/>
        </w:rPr>
        <w:t>落实好</w:t>
      </w:r>
      <w:ins w:id="3" w:author="大数据中心" w:date="2026-09-18T15:18:58Z">
        <w:r>
          <w:rPr>
            <w:rFonts w:hint="eastAsia"/>
            <w:color w:val="auto"/>
            <w:highlight w:val="none"/>
            <w:lang w:val="en-US" w:eastAsia="zh-CN"/>
          </w:rPr>
          <w:t>“谁执法谁普法”</w:t>
        </w:r>
      </w:ins>
      <w:del w:id="4" w:author="大数据中心" w:date="2026-09-18T15:18:58Z">
        <w:r>
          <w:rPr>
            <w:rFonts w:hint="eastAsia"/>
            <w:color w:val="auto"/>
            <w:highlight w:val="none"/>
            <w:lang w:val="en-US" w:eastAsia="zh-CN"/>
          </w:rPr>
          <w:delText>“谁执法、谁普法”</w:delText>
        </w:r>
      </w:del>
      <w:r>
        <w:rPr>
          <w:rFonts w:hint="eastAsia"/>
          <w:color w:val="auto"/>
          <w:highlight w:val="none"/>
          <w:lang w:val="en-US" w:eastAsia="zh-CN"/>
        </w:rPr>
        <w:t>责任制，</w:t>
      </w:r>
      <w:r>
        <w:rPr>
          <w:rFonts w:hint="eastAsia" w:ascii="Times New Roman" w:hAnsi="Times New Roman"/>
          <w:color w:val="auto"/>
          <w:highlight w:val="none"/>
          <w:lang w:val="en-US" w:eastAsia="zh-CN"/>
        </w:rPr>
        <w:t>依托“驼背宣讲队”“法治乌兰牧骑”开展双语普法，开展校园普法活动，</w:t>
      </w:r>
      <w:r>
        <w:rPr>
          <w:rFonts w:hint="default" w:ascii="Times New Roman" w:hAnsi="Times New Roman"/>
          <w:color w:val="auto"/>
          <w:highlight w:val="none"/>
          <w:lang w:val="en-US" w:eastAsia="zh-CN"/>
        </w:rPr>
        <w:t>强化公共法律服务供给。</w:t>
      </w:r>
      <w:r>
        <w:rPr>
          <w:rFonts w:hint="eastAsia" w:ascii="Times New Roman" w:hAnsi="Times New Roman"/>
          <w:color w:val="auto"/>
          <w:highlight w:val="none"/>
          <w:lang w:val="en-US" w:eastAsia="zh-CN"/>
        </w:rPr>
        <w:t>实施“法律明白人”培养工程，2027年实现全旗每个嘎查村（社区）拥有3-5名“法律明白人”。健全志愿服务和基层治理联动机制，培育具有</w:t>
      </w:r>
      <w:r>
        <w:rPr>
          <w:rFonts w:hint="eastAsia"/>
          <w:color w:val="auto"/>
          <w:highlight w:val="none"/>
          <w:lang w:val="en-US" w:eastAsia="zh-CN"/>
        </w:rPr>
        <w:t>乌拉特后旗</w:t>
      </w:r>
      <w:r>
        <w:rPr>
          <w:rFonts w:hint="eastAsia" w:ascii="Times New Roman" w:hAnsi="Times New Roman"/>
          <w:color w:val="auto"/>
          <w:highlight w:val="none"/>
          <w:lang w:val="en-US" w:eastAsia="zh-CN"/>
        </w:rPr>
        <w:t>特色的志愿服务项目，推动党的组织和工作覆盖向新兴领域延伸</w:t>
      </w:r>
      <w:r>
        <w:rPr>
          <w:rFonts w:hint="eastAsia"/>
          <w:color w:val="auto"/>
          <w:highlight w:val="none"/>
          <w:lang w:val="en-US" w:eastAsia="zh-CN"/>
        </w:rPr>
        <w:t>，</w:t>
      </w:r>
      <w:r>
        <w:rPr>
          <w:rFonts w:hint="eastAsia" w:ascii="Times New Roman" w:hAnsi="Times New Roman" w:eastAsia="仿宋_GB2312" w:cstheme="minorBidi"/>
          <w:snapToGrid/>
          <w:color w:val="auto"/>
          <w:kern w:val="2"/>
          <w:sz w:val="32"/>
          <w:szCs w:val="24"/>
          <w:highlight w:val="none"/>
          <w:lang w:val="en-US" w:eastAsia="zh-CN"/>
        </w:rPr>
        <w:t>促进广覆盖、多层次、宽领域开展志愿服务</w:t>
      </w:r>
      <w:r>
        <w:rPr>
          <w:rFonts w:hint="eastAsia" w:ascii="Times New Roman" w:hAnsi="Times New Roman"/>
          <w:color w:val="auto"/>
          <w:highlight w:val="none"/>
          <w:lang w:val="en-US" w:eastAsia="zh-CN"/>
        </w:rPr>
        <w:t>。</w:t>
      </w:r>
    </w:p>
    <w:p w14:paraId="08100D9E">
      <w:pPr>
        <w:rPr>
          <w:rFonts w:hint="eastAsia" w:ascii="Times New Roman" w:hAnsi="Times New Roman" w:cs="仿宋_GB2312"/>
          <w:color w:val="auto"/>
          <w:sz w:val="32"/>
          <w:szCs w:val="32"/>
          <w:highlight w:val="none"/>
          <w:lang w:val="en-US" w:eastAsia="zh-CN"/>
        </w:rPr>
      </w:pPr>
      <w:r>
        <w:rPr>
          <w:rFonts w:hint="eastAsia" w:ascii="Times New Roman" w:hAnsi="Times New Roman" w:cs="仿宋_GB2312"/>
          <w:color w:val="auto"/>
          <w:sz w:val="32"/>
          <w:szCs w:val="32"/>
          <w:highlight w:val="none"/>
          <w:lang w:val="en-US" w:eastAsia="zh-CN"/>
        </w:rPr>
        <w:br w:type="page"/>
      </w:r>
    </w:p>
    <w:p w14:paraId="3AEDD953">
      <w:pPr>
        <w:pStyle w:val="2"/>
        <w:bidi w:val="0"/>
        <w:rPr>
          <w:rFonts w:hint="eastAsia" w:ascii="Times New Roman" w:hAnsi="Times New Roman"/>
          <w:color w:val="auto"/>
          <w:highlight w:val="none"/>
          <w:lang w:val="en-US" w:eastAsia="zh-CN"/>
        </w:rPr>
      </w:pPr>
      <w:bookmarkStart w:id="1296" w:name="_Toc3532"/>
      <w:bookmarkStart w:id="1297" w:name="_Toc8189"/>
      <w:bookmarkStart w:id="1298" w:name="_Toc17794"/>
      <w:bookmarkStart w:id="1299" w:name="_Toc5217"/>
      <w:bookmarkStart w:id="1300" w:name="_Toc10254"/>
      <w:bookmarkStart w:id="1301" w:name="_Toc27149"/>
      <w:bookmarkStart w:id="1302" w:name="_Toc27615"/>
      <w:bookmarkStart w:id="1303" w:name="_Toc31819"/>
      <w:bookmarkStart w:id="1304" w:name="_Toc1414546491"/>
      <w:bookmarkStart w:id="1305" w:name="_Toc22113"/>
      <w:bookmarkStart w:id="1306" w:name="_Toc6431"/>
      <w:bookmarkStart w:id="1307" w:name="_Toc714"/>
      <w:bookmarkStart w:id="1308" w:name="_Toc29223"/>
      <w:bookmarkStart w:id="1309" w:name="_Toc19977"/>
      <w:bookmarkStart w:id="1310" w:name="_Toc17275"/>
      <w:bookmarkStart w:id="1311" w:name="_Toc5732"/>
      <w:bookmarkStart w:id="1312" w:name="_Toc21325"/>
      <w:bookmarkStart w:id="1313" w:name="_Toc3433"/>
      <w:bookmarkStart w:id="1314" w:name="_Toc26732"/>
      <w:r>
        <w:rPr>
          <w:rFonts w:hint="eastAsia" w:ascii="Times New Roman" w:hAnsi="Times New Roman"/>
          <w:color w:val="auto"/>
          <w:highlight w:val="none"/>
          <w:lang w:val="en-US" w:eastAsia="zh-CN"/>
        </w:rPr>
        <w:t>第十一篇 深入推进文化强旗建设，促进文化事业繁荣发展</w:t>
      </w:r>
      <w:bookmarkEnd w:id="1296"/>
      <w:bookmarkEnd w:id="1297"/>
      <w:bookmarkEnd w:id="1298"/>
      <w:bookmarkEnd w:id="1299"/>
      <w:bookmarkEnd w:id="1300"/>
      <w:bookmarkEnd w:id="1301"/>
      <w:bookmarkEnd w:id="1302"/>
      <w:bookmarkEnd w:id="1303"/>
      <w:bookmarkEnd w:id="1304"/>
      <w:bookmarkEnd w:id="1305"/>
    </w:p>
    <w:p w14:paraId="56FB6C10">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坚持以文化凝心聚力、培根铸魂，</w:t>
      </w:r>
      <w:r>
        <w:rPr>
          <w:rFonts w:hint="default" w:ascii="Times New Roman" w:hAnsi="Times New Roman"/>
          <w:color w:val="auto"/>
          <w:highlight w:val="none"/>
          <w:lang w:val="en-US" w:eastAsia="zh-CN"/>
        </w:rPr>
        <w:t>发展新时代</w:t>
      </w:r>
      <w:r>
        <w:rPr>
          <w:rFonts w:hint="eastAsia" w:ascii="Times New Roman" w:hAnsi="Times New Roman"/>
          <w:color w:val="auto"/>
          <w:highlight w:val="none"/>
          <w:lang w:val="en-US" w:eastAsia="zh-CN"/>
        </w:rPr>
        <w:t>中国特色</w:t>
      </w:r>
      <w:r>
        <w:rPr>
          <w:rFonts w:hint="default" w:ascii="Times New Roman" w:hAnsi="Times New Roman"/>
          <w:color w:val="auto"/>
          <w:highlight w:val="none"/>
          <w:lang w:val="en-US" w:eastAsia="zh-CN"/>
        </w:rPr>
        <w:t>社会主义文化，</w:t>
      </w:r>
      <w:r>
        <w:rPr>
          <w:rFonts w:hint="eastAsia" w:ascii="Times New Roman" w:hAnsi="Times New Roman"/>
          <w:color w:val="auto"/>
          <w:highlight w:val="none"/>
          <w:lang w:val="en-US" w:eastAsia="zh-CN"/>
        </w:rPr>
        <w:t>传承和弘扬优秀传统文化，实施文化惠民工程，深化文旅融合发展，以文塑旅、以旅彰文，凝聚起各族群众团结奋斗、共建美好家园的磅礴力量。</w:t>
      </w:r>
    </w:p>
    <w:p w14:paraId="155C1B74">
      <w:pPr>
        <w:pStyle w:val="3"/>
        <w:bidi w:val="0"/>
        <w:rPr>
          <w:rFonts w:hint="default" w:ascii="Times New Roman" w:hAnsi="Times New Roman"/>
          <w:color w:val="auto"/>
          <w:highlight w:val="none"/>
          <w:lang w:val="en-US" w:eastAsia="zh-CN"/>
        </w:rPr>
      </w:pPr>
      <w:bookmarkStart w:id="1315" w:name="_Toc226620682"/>
      <w:bookmarkStart w:id="1316" w:name="_Toc3453"/>
      <w:bookmarkStart w:id="1317" w:name="_Toc11779"/>
      <w:bookmarkStart w:id="1318" w:name="_Toc10951"/>
      <w:bookmarkStart w:id="1319" w:name="_Toc31211"/>
      <w:bookmarkStart w:id="1320" w:name="_Toc22259"/>
      <w:bookmarkStart w:id="1321" w:name="_Toc13702"/>
      <w:bookmarkStart w:id="1322" w:name="_Toc4253"/>
      <w:bookmarkStart w:id="1323" w:name="_Toc6089"/>
      <w:bookmarkStart w:id="1324" w:name="_Toc25637"/>
      <w:r>
        <w:rPr>
          <w:rFonts w:hint="eastAsia" w:ascii="Times New Roman" w:hAnsi="Times New Roman"/>
          <w:color w:val="auto"/>
          <w:highlight w:val="none"/>
          <w:lang w:val="en-US" w:eastAsia="zh-CN"/>
        </w:rPr>
        <w:t>第</w:t>
      </w:r>
      <w:r>
        <w:rPr>
          <w:rFonts w:hint="eastAsia"/>
          <w:color w:val="auto"/>
          <w:highlight w:val="none"/>
          <w:lang w:val="en-US" w:eastAsia="zh-CN"/>
        </w:rPr>
        <w:t>三十</w:t>
      </w:r>
      <w:r>
        <w:rPr>
          <w:rFonts w:hint="eastAsia" w:ascii="Times New Roman" w:hAnsi="Times New Roman"/>
          <w:color w:val="auto"/>
          <w:highlight w:val="none"/>
          <w:lang w:val="en-US" w:eastAsia="zh-CN"/>
        </w:rPr>
        <w:t>章 弘扬和践行社会主义核心价值观</w:t>
      </w:r>
      <w:bookmarkEnd w:id="1315"/>
      <w:bookmarkEnd w:id="1316"/>
      <w:bookmarkEnd w:id="1317"/>
      <w:bookmarkEnd w:id="1318"/>
      <w:bookmarkEnd w:id="1319"/>
      <w:bookmarkEnd w:id="1320"/>
      <w:bookmarkEnd w:id="1321"/>
      <w:bookmarkEnd w:id="1322"/>
      <w:bookmarkEnd w:id="1323"/>
      <w:bookmarkEnd w:id="1324"/>
    </w:p>
    <w:p w14:paraId="1C84B53B">
      <w:pPr>
        <w:pStyle w:val="4"/>
        <w:bidi w:val="0"/>
        <w:rPr>
          <w:rFonts w:hint="default" w:ascii="Times New Roman" w:hAnsi="Times New Roman"/>
          <w:color w:val="auto"/>
          <w:highlight w:val="none"/>
          <w:lang w:val="en-US" w:eastAsia="zh-CN"/>
        </w:rPr>
      </w:pPr>
      <w:bookmarkStart w:id="1325" w:name="_Toc2157"/>
      <w:bookmarkStart w:id="1326" w:name="_Toc1846956531"/>
      <w:bookmarkStart w:id="1327" w:name="_Toc10515"/>
      <w:bookmarkStart w:id="1328" w:name="_Toc8458"/>
      <w:bookmarkStart w:id="1329" w:name="_Toc26998"/>
      <w:bookmarkStart w:id="1330" w:name="_Toc14355"/>
      <w:bookmarkStart w:id="1331" w:name="_Toc19875"/>
      <w:bookmarkStart w:id="1332" w:name="_Toc6217"/>
      <w:bookmarkStart w:id="1333" w:name="_Toc21605"/>
      <w:bookmarkStart w:id="1334" w:name="_Toc18900"/>
      <w:r>
        <w:rPr>
          <w:rFonts w:hint="eastAsia" w:ascii="Times New Roman" w:hAnsi="Times New Roman"/>
          <w:color w:val="auto"/>
          <w:highlight w:val="none"/>
          <w:lang w:val="en-US" w:eastAsia="zh-CN"/>
        </w:rPr>
        <w:t>第一节 加强社会主义核心价值观宣传教育</w:t>
      </w:r>
      <w:bookmarkEnd w:id="1325"/>
      <w:bookmarkEnd w:id="1326"/>
      <w:bookmarkEnd w:id="1327"/>
      <w:bookmarkEnd w:id="1328"/>
      <w:bookmarkEnd w:id="1329"/>
      <w:bookmarkEnd w:id="1330"/>
      <w:bookmarkEnd w:id="1331"/>
      <w:bookmarkEnd w:id="1332"/>
      <w:bookmarkEnd w:id="1333"/>
      <w:bookmarkEnd w:id="1334"/>
    </w:p>
    <w:p w14:paraId="01EF0FB8">
      <w:pPr>
        <w:bidi w:val="0"/>
        <w:rPr>
          <w:rFonts w:hint="eastAsia" w:ascii="Times New Roman" w:hAnsi="Times New Roman"/>
          <w:color w:val="auto"/>
          <w:highlight w:val="none"/>
          <w:lang w:val="en-US" w:eastAsia="zh-CN"/>
        </w:rPr>
      </w:pPr>
      <w:r>
        <w:rPr>
          <w:rFonts w:hint="default" w:ascii="Times New Roman" w:hAnsi="Times New Roman"/>
          <w:color w:val="auto"/>
          <w:highlight w:val="none"/>
          <w:lang w:val="en-US" w:eastAsia="zh-CN"/>
        </w:rPr>
        <w:t>深入学习贯彻习近平文化思想，加强和改进思想政治工作，把社会主义核心价值观融入社会发展各方面</w:t>
      </w:r>
      <w:r>
        <w:rPr>
          <w:rFonts w:hint="eastAsia"/>
          <w:color w:val="auto"/>
          <w:highlight w:val="none"/>
          <w:lang w:val="en-US" w:eastAsia="zh-CN"/>
        </w:rPr>
        <w:t>。</w:t>
      </w:r>
      <w:r>
        <w:rPr>
          <w:rFonts w:hint="default" w:ascii="Times New Roman" w:hAnsi="Times New Roman"/>
          <w:color w:val="auto"/>
          <w:highlight w:val="none"/>
          <w:lang w:val="en-US" w:eastAsia="zh-CN"/>
        </w:rPr>
        <w:t>严格落实意识形态工作责任制，强化线上线下阵地管理，实现宣传教育全域覆盖</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分层分类开展常态化、长效化宣传学习，推动社会主义核心价值观在城乡基层落地生根、见行见效。做好舆情应对和引导，打造清朗网络空间。深化主流媒体系统性变革，</w:t>
      </w:r>
      <w:r>
        <w:rPr>
          <w:rFonts w:hint="eastAsia" w:ascii="Times New Roman" w:hAnsi="Times New Roman"/>
          <w:color w:val="auto"/>
          <w:highlight w:val="none"/>
          <w:lang w:val="en-US" w:eastAsia="zh-CN"/>
        </w:rPr>
        <w:t>建立完善文化传播推广宣传机制，在旗级主流媒体重要版面、重要时段开设新时代中国特色社会主义文化专版专栏专题，加强与中央、自治区、市级媒体联动，深化社会宣传教育，</w:t>
      </w:r>
      <w:r>
        <w:rPr>
          <w:rFonts w:hint="default" w:ascii="Times New Roman" w:hAnsi="Times New Roman"/>
          <w:color w:val="auto"/>
          <w:highlight w:val="none"/>
          <w:lang w:val="en-US" w:eastAsia="zh-CN"/>
        </w:rPr>
        <w:t>推进新闻宣传和网络舆论一体化管理</w:t>
      </w:r>
      <w:r>
        <w:rPr>
          <w:rFonts w:hint="eastAsia" w:ascii="Times New Roman" w:hAnsi="Times New Roman"/>
          <w:color w:val="auto"/>
          <w:highlight w:val="none"/>
          <w:lang w:val="en-US" w:eastAsia="zh-CN"/>
        </w:rPr>
        <w:t>，营造浓厚社会氛围。</w:t>
      </w:r>
    </w:p>
    <w:p w14:paraId="47D600DA">
      <w:pPr>
        <w:pStyle w:val="4"/>
        <w:rPr>
          <w:rFonts w:hint="default" w:ascii="Times New Roman" w:hAnsi="Times New Roman"/>
          <w:color w:val="auto"/>
          <w:highlight w:val="none"/>
          <w:lang w:val="en-US" w:eastAsia="zh-CN"/>
        </w:rPr>
      </w:pPr>
      <w:bookmarkStart w:id="1335" w:name="_Toc1529561744"/>
      <w:bookmarkStart w:id="1336" w:name="_Toc10468"/>
      <w:bookmarkStart w:id="1337" w:name="_Toc22111"/>
      <w:bookmarkStart w:id="1338" w:name="_Toc2685"/>
      <w:bookmarkStart w:id="1339" w:name="_Toc10475"/>
      <w:bookmarkStart w:id="1340" w:name="_Toc18014"/>
      <w:bookmarkStart w:id="1341" w:name="_Toc32391"/>
      <w:bookmarkStart w:id="1342" w:name="_Toc3554"/>
      <w:bookmarkStart w:id="1343" w:name="_Toc23521"/>
      <w:bookmarkStart w:id="1344" w:name="_Toc28269"/>
      <w:r>
        <w:rPr>
          <w:rFonts w:hint="eastAsia" w:ascii="Times New Roman" w:hAnsi="Times New Roman"/>
          <w:color w:val="auto"/>
          <w:highlight w:val="none"/>
          <w:lang w:val="en-US" w:eastAsia="zh-CN"/>
        </w:rPr>
        <w:t>第二节 深化精神文明建设</w:t>
      </w:r>
      <w:bookmarkEnd w:id="1335"/>
      <w:bookmarkEnd w:id="1336"/>
      <w:bookmarkEnd w:id="1337"/>
      <w:bookmarkEnd w:id="1338"/>
      <w:bookmarkEnd w:id="1339"/>
      <w:bookmarkEnd w:id="1340"/>
      <w:bookmarkEnd w:id="1341"/>
      <w:bookmarkEnd w:id="1342"/>
      <w:bookmarkEnd w:id="1343"/>
      <w:bookmarkEnd w:id="1344"/>
    </w:p>
    <w:p w14:paraId="70CAC2B1">
      <w:pPr>
        <w:bidi w:val="0"/>
        <w:rPr>
          <w:rFonts w:hint="eastAsia" w:ascii="Times New Roman" w:hAnsi="Times New Roman"/>
          <w:color w:val="auto"/>
          <w:highlight w:val="none"/>
          <w:lang w:val="en-US" w:eastAsia="zh-CN"/>
        </w:rPr>
      </w:pPr>
      <w:bookmarkStart w:id="1345" w:name="_Toc12843"/>
      <w:bookmarkStart w:id="1346" w:name="_Toc22302"/>
      <w:bookmarkStart w:id="1347" w:name="_Toc3747"/>
      <w:bookmarkStart w:id="1348" w:name="_Toc12333"/>
      <w:bookmarkStart w:id="1349" w:name="_Toc4194"/>
      <w:bookmarkStart w:id="1350" w:name="_Toc26423"/>
      <w:r>
        <w:rPr>
          <w:rFonts w:hint="eastAsia" w:ascii="Times New Roman" w:hAnsi="Times New Roman"/>
          <w:color w:val="auto"/>
          <w:highlight w:val="none"/>
          <w:lang w:val="en-US" w:eastAsia="zh-CN"/>
        </w:rPr>
        <w:t>发展新时代中国特色社会主义文化，为各项事业发展提供强大精神文化支撑，</w:t>
      </w:r>
      <w:r>
        <w:rPr>
          <w:rFonts w:hint="eastAsia"/>
          <w:color w:val="auto"/>
          <w:highlight w:val="none"/>
          <w:lang w:val="en-US" w:eastAsia="zh-CN"/>
        </w:rPr>
        <w:t>推动</w:t>
      </w:r>
      <w:r>
        <w:rPr>
          <w:rFonts w:hint="eastAsia" w:ascii="Times New Roman" w:hAnsi="Times New Roman"/>
          <w:color w:val="auto"/>
          <w:highlight w:val="none"/>
          <w:lang w:val="en-US" w:eastAsia="zh-CN"/>
        </w:rPr>
        <w:t>思想引领与文旅发展深度融合。实施文明创建工程，完善新时代文明实践中心</w:t>
      </w:r>
      <w:r>
        <w:rPr>
          <w:rFonts w:hint="default"/>
          <w:color w:val="auto"/>
          <w:highlight w:val="none"/>
          <w:lang w:eastAsia="zh-CN"/>
        </w:rPr>
        <w:t>（</w:t>
      </w:r>
      <w:r>
        <w:rPr>
          <w:rFonts w:hint="eastAsia" w:ascii="Times New Roman" w:hAnsi="Times New Roman"/>
          <w:color w:val="auto"/>
          <w:highlight w:val="none"/>
          <w:lang w:val="en-US" w:eastAsia="zh-CN"/>
        </w:rPr>
        <w:t>所、站</w:t>
      </w:r>
      <w:r>
        <w:rPr>
          <w:rFonts w:hint="default"/>
          <w:color w:val="auto"/>
          <w:highlight w:val="none"/>
          <w:lang w:eastAsia="zh-CN"/>
        </w:rPr>
        <w:t>）</w:t>
      </w:r>
      <w:r>
        <w:rPr>
          <w:rFonts w:hint="eastAsia" w:ascii="Times New Roman" w:hAnsi="Times New Roman"/>
          <w:color w:val="auto"/>
          <w:highlight w:val="none"/>
          <w:lang w:val="en-US" w:eastAsia="zh-CN"/>
        </w:rPr>
        <w:t>阵地体系建设，健全阵地管理运营机制，推动阵地资源整合、功能优化，让新时代文明实践阵地成为传播正能量、培育新风尚、服务群众的主阵地。</w:t>
      </w:r>
      <w:r>
        <w:rPr>
          <w:rFonts w:hint="eastAsia"/>
          <w:color w:val="auto"/>
          <w:highlight w:val="none"/>
          <w:lang w:val="en-US" w:eastAsia="zh-CN"/>
        </w:rPr>
        <w:t>推进</w:t>
      </w:r>
      <w:r>
        <w:rPr>
          <w:rFonts w:hint="eastAsia" w:ascii="Times New Roman" w:hAnsi="Times New Roman"/>
          <w:color w:val="auto"/>
          <w:highlight w:val="none"/>
          <w:lang w:val="en-US" w:eastAsia="zh-CN"/>
        </w:rPr>
        <w:t>文明培育与文明创建深度融合，聚焦群众需求，常态化开展文明素养提升宣传教育，引导群众自觉遵守社会公德、职业道德、家庭美德、个人品德，摒弃陈规陋习，养成文明出行、文明就餐、文明交往等良好习惯。深入开展文明村镇、文明单位、文明家庭、文明校园等群众性精神文明创建活动，加强家风、校风、民风建设，让文明培育融入日常、化作经常，让文明新风浸润城乡每一个角落。</w:t>
      </w:r>
    </w:p>
    <w:p w14:paraId="077C9AB4">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实施新时代公民道德建设工程，常态化开展模范选树，弘扬诚信文化，推进社会信用体系建设，营造诚实守信的社会环境。统筹城市硬设施与文明软实力提升，传承弘扬艰苦奋斗、勤俭节约的优良传统，反对铺张浪费，全力推进全国文明城市创建工作。紧扣全国文明城市创建标准，细化创建任务、压实创建责任、凝聚创建合力</w:t>
      </w:r>
      <w:r>
        <w:rPr>
          <w:rFonts w:hint="default"/>
          <w:color w:val="auto"/>
          <w:highlight w:val="none"/>
          <w:lang w:eastAsia="zh-CN"/>
        </w:rPr>
        <w:t>，</w:t>
      </w:r>
      <w:r>
        <w:rPr>
          <w:rFonts w:hint="eastAsia" w:ascii="Times New Roman" w:hAnsi="Times New Roman"/>
          <w:color w:val="auto"/>
          <w:highlight w:val="none"/>
          <w:lang w:val="en-US" w:eastAsia="zh-CN"/>
        </w:rPr>
        <w:t>广泛发动干部群众参与创城实践，补齐城市文明短板，优化城市人居环境，提升城市治理效能，力争在一个届期内成功创建全国文明城市，以创城实效惠及全体群众、提升城市品质，让全国文明城市成为乌拉特后旗一张闪亮的城市名片，为经济社会高质量发展注入持久文明动力。</w:t>
      </w:r>
    </w:p>
    <w:p w14:paraId="2C893AA7">
      <w:pPr>
        <w:pStyle w:val="3"/>
        <w:rPr>
          <w:rFonts w:hint="default" w:ascii="Times New Roman" w:hAnsi="Times New Roman" w:cs="Times New Roman"/>
          <w:color w:val="auto"/>
          <w:highlight w:val="none"/>
          <w:lang w:val="en-US" w:eastAsia="zh-CN"/>
        </w:rPr>
      </w:pPr>
      <w:bookmarkStart w:id="1351" w:name="_Toc20633"/>
      <w:bookmarkStart w:id="1352" w:name="_Toc22171"/>
      <w:bookmarkStart w:id="1353" w:name="_Toc1519007473"/>
      <w:bookmarkStart w:id="1354" w:name="_Toc2060"/>
      <w:r>
        <w:rPr>
          <w:rFonts w:hint="eastAsia" w:ascii="Times New Roman" w:hAnsi="Times New Roman" w:cs="Times New Roman"/>
          <w:color w:val="auto"/>
          <w:highlight w:val="none"/>
          <w:lang w:val="en-US" w:eastAsia="zh-CN"/>
        </w:rPr>
        <w:t>第</w:t>
      </w:r>
      <w:r>
        <w:rPr>
          <w:rFonts w:hint="eastAsia" w:cs="Times New Roman"/>
          <w:color w:val="auto"/>
          <w:highlight w:val="none"/>
          <w:lang w:val="en-US" w:eastAsia="zh-CN"/>
        </w:rPr>
        <w:t>三十一</w:t>
      </w:r>
      <w:r>
        <w:rPr>
          <w:rFonts w:hint="eastAsia" w:ascii="Times New Roman" w:hAnsi="Times New Roman" w:cs="Times New Roman"/>
          <w:color w:val="auto"/>
          <w:highlight w:val="none"/>
          <w:lang w:val="en-US" w:eastAsia="zh-CN"/>
        </w:rPr>
        <w:t>章 完善公共文化服务体系建设</w:t>
      </w:r>
      <w:bookmarkEnd w:id="1345"/>
      <w:bookmarkEnd w:id="1346"/>
      <w:bookmarkEnd w:id="1347"/>
      <w:bookmarkEnd w:id="1348"/>
      <w:bookmarkEnd w:id="1349"/>
      <w:bookmarkEnd w:id="1350"/>
      <w:bookmarkEnd w:id="1351"/>
      <w:bookmarkEnd w:id="1352"/>
      <w:bookmarkEnd w:id="1353"/>
      <w:bookmarkEnd w:id="1354"/>
    </w:p>
    <w:p w14:paraId="3D80E1B4">
      <w:pPr>
        <w:pStyle w:val="4"/>
        <w:bidi w:val="0"/>
        <w:rPr>
          <w:rFonts w:hint="default" w:ascii="Times New Roman" w:hAnsi="Times New Roman"/>
          <w:color w:val="auto"/>
          <w:highlight w:val="none"/>
          <w:lang w:val="en-US" w:eastAsia="zh-CN"/>
        </w:rPr>
      </w:pPr>
      <w:bookmarkStart w:id="1355" w:name="_Toc30040"/>
      <w:bookmarkStart w:id="1356" w:name="_Toc29420"/>
      <w:bookmarkStart w:id="1357" w:name="_Toc5787"/>
      <w:bookmarkStart w:id="1358" w:name="_Toc3389"/>
      <w:bookmarkStart w:id="1359" w:name="_Toc11153"/>
      <w:bookmarkStart w:id="1360" w:name="_Toc1166117504"/>
      <w:bookmarkStart w:id="1361" w:name="_Toc24217"/>
      <w:bookmarkStart w:id="1362" w:name="_Toc2782"/>
      <w:bookmarkStart w:id="1363" w:name="_Toc5985"/>
      <w:bookmarkStart w:id="1364" w:name="_Toc9363"/>
      <w:r>
        <w:rPr>
          <w:rFonts w:hint="eastAsia" w:ascii="Times New Roman" w:hAnsi="Times New Roman"/>
          <w:color w:val="auto"/>
          <w:highlight w:val="none"/>
          <w:lang w:val="en-US" w:eastAsia="zh-CN"/>
        </w:rPr>
        <w:t>第一节 提升公共文化服务水平</w:t>
      </w:r>
      <w:bookmarkEnd w:id="1355"/>
      <w:bookmarkEnd w:id="1356"/>
      <w:bookmarkEnd w:id="1357"/>
      <w:bookmarkEnd w:id="1358"/>
      <w:bookmarkEnd w:id="1359"/>
      <w:bookmarkEnd w:id="1360"/>
      <w:bookmarkEnd w:id="1361"/>
      <w:bookmarkEnd w:id="1362"/>
      <w:bookmarkEnd w:id="1363"/>
      <w:bookmarkEnd w:id="1364"/>
    </w:p>
    <w:p w14:paraId="7BF86DB5">
      <w:pPr>
        <w:bidi w:val="0"/>
        <w:rPr>
          <w:rFonts w:hint="eastAsia"/>
          <w:highlight w:val="none"/>
          <w:lang w:val="en-US" w:eastAsia="zh-CN"/>
        </w:rPr>
      </w:pPr>
      <w:r>
        <w:rPr>
          <w:rFonts w:hint="eastAsia"/>
          <w:b/>
          <w:bCs/>
          <w:highlight w:val="none"/>
          <w:lang w:val="en-US" w:eastAsia="zh-CN"/>
        </w:rPr>
        <w:t>完善公共文化服务供给</w:t>
      </w:r>
      <w:r>
        <w:rPr>
          <w:rFonts w:hint="eastAsia"/>
          <w:highlight w:val="none"/>
          <w:lang w:val="en-US" w:eastAsia="zh-CN"/>
        </w:rPr>
        <w:t>。以打通公共文化服务“最后一公里”为目标，深化“书香乌拉特后旗”建设，持续完善图书馆、博物馆、美术馆等公共文化场馆服务功能，推进公共文化云平台多层次建设。建强融媒体中心，完善数字广播、智慧广电等数字化服务体系，提升广播电视服务保障水平，推动基层综合文化服务中心资源整合、功能拓展。常态化开展群众合唱团、舞蹈队展演、民俗表演等多元文化活动，持续提供高品质、多样化公共文化服务，构建“人人参与、人人共享”的公共文化服务新格局。</w:t>
      </w:r>
    </w:p>
    <w:p w14:paraId="7E4CEA32">
      <w:pPr>
        <w:bidi w:val="0"/>
        <w:rPr>
          <w:rFonts w:hint="eastAsia" w:ascii="Times New Roman" w:hAnsi="Times New Roman" w:eastAsia="仿宋_GB2312" w:cs="仿宋_GB2312"/>
          <w:b w:val="0"/>
          <w:bCs w:val="0"/>
          <w:color w:val="auto"/>
          <w:spacing w:val="0"/>
          <w:kern w:val="0"/>
          <w:sz w:val="32"/>
          <w:highlight w:val="none"/>
          <w:lang w:val="en-US" w:eastAsia="zh-CN"/>
        </w:rPr>
      </w:pPr>
      <w:r>
        <w:rPr>
          <w:rFonts w:hint="eastAsia" w:ascii="仿宋" w:hAnsi="仿宋" w:eastAsia="仿宋_GB2312" w:cs="仿宋"/>
          <w:b/>
          <w:bCs/>
          <w:sz w:val="32"/>
          <w:szCs w:val="32"/>
          <w:highlight w:val="none"/>
          <w:lang w:val="en-US" w:eastAsia="zh-CN"/>
        </w:rPr>
        <w:t>强化乌兰牧骑文艺精品创作。</w:t>
      </w:r>
      <w:r>
        <w:rPr>
          <w:rFonts w:hint="eastAsia" w:ascii="仿宋" w:hAnsi="仿宋" w:eastAsia="仿宋_GB2312" w:cs="仿宋"/>
          <w:sz w:val="32"/>
          <w:szCs w:val="32"/>
          <w:highlight w:val="none"/>
          <w:lang w:val="en-US" w:eastAsia="zh-CN"/>
        </w:rPr>
        <w:t>实施乌兰牧骑文艺精品创作工程，提升“学创演”核心能力，健全精品创作机制，创新沉浸式演出、实景剧等艺术表现形式，深挖乌拉特地域文化内涵，编排推出彰显地方特色、契合时代精神的原创佳作，支持乌兰牧骑开展跨区域巡演。打造乌兰牧骑小剧场并面向市场开放，周末常态化编排上演精品文艺节目、实行门票制运营，同时将小剧场纳入“渡·阴山”自驾游线路配套体验场景，以市场化运营与文旅融合双向赋能，擦亮乌拉特后旗文艺文化名片。</w:t>
      </w:r>
    </w:p>
    <w:p w14:paraId="5A2A18AA">
      <w:pPr>
        <w:pStyle w:val="4"/>
        <w:bidi w:val="0"/>
        <w:ind w:firstLineChars="200"/>
        <w:rPr>
          <w:rFonts w:hint="eastAsia" w:ascii="Times New Roman" w:hAnsi="Times New Roman"/>
          <w:b/>
          <w:bCs/>
          <w:color w:val="auto"/>
          <w:highlight w:val="none"/>
          <w:lang w:val="en-US" w:eastAsia="zh-CN"/>
        </w:rPr>
      </w:pPr>
      <w:bookmarkStart w:id="1365" w:name="_Toc579376301"/>
      <w:bookmarkStart w:id="1366" w:name="_Toc1998"/>
      <w:bookmarkStart w:id="1367" w:name="_Toc25293"/>
      <w:bookmarkStart w:id="1368" w:name="_Toc22447"/>
      <w:bookmarkStart w:id="1369" w:name="_Toc27327"/>
      <w:bookmarkStart w:id="1370" w:name="_Toc22933"/>
      <w:bookmarkStart w:id="1371" w:name="_Toc31013"/>
      <w:bookmarkStart w:id="1372" w:name="_Toc3534"/>
      <w:bookmarkStart w:id="1373" w:name="_Toc550"/>
      <w:bookmarkStart w:id="1374" w:name="_Toc982"/>
      <w:r>
        <w:rPr>
          <w:rFonts w:hint="eastAsia" w:ascii="Times New Roman" w:hAnsi="Times New Roman"/>
          <w:b/>
          <w:bCs/>
          <w:color w:val="auto"/>
          <w:highlight w:val="none"/>
          <w:lang w:val="en-US" w:eastAsia="zh-CN"/>
        </w:rPr>
        <w:t xml:space="preserve">第二节 </w:t>
      </w:r>
      <w:bookmarkEnd w:id="1365"/>
      <w:bookmarkEnd w:id="1366"/>
      <w:bookmarkEnd w:id="1367"/>
      <w:bookmarkEnd w:id="1368"/>
      <w:bookmarkEnd w:id="1369"/>
      <w:bookmarkEnd w:id="1370"/>
      <w:bookmarkEnd w:id="1371"/>
      <w:bookmarkEnd w:id="1372"/>
      <w:r>
        <w:rPr>
          <w:rFonts w:hint="eastAsia" w:ascii="Times New Roman" w:hAnsi="Times New Roman"/>
          <w:b/>
          <w:bCs/>
          <w:color w:val="auto"/>
          <w:highlight w:val="none"/>
          <w:lang w:val="en-US" w:eastAsia="zh-CN"/>
        </w:rPr>
        <w:t>加强文物和非物质文化遗产保护传承</w:t>
      </w:r>
      <w:bookmarkEnd w:id="1373"/>
      <w:bookmarkEnd w:id="1374"/>
    </w:p>
    <w:p w14:paraId="0635D921">
      <w:pPr>
        <w:bidi w:val="0"/>
        <w:rPr>
          <w:rFonts w:hint="eastAsia"/>
          <w:highlight w:val="none"/>
          <w:lang w:val="en-US" w:eastAsia="zh-CN"/>
        </w:rPr>
      </w:pPr>
      <w:r>
        <w:rPr>
          <w:rFonts w:hint="eastAsia"/>
          <w:highlight w:val="none"/>
          <w:lang w:val="en-US" w:eastAsia="zh-CN"/>
        </w:rPr>
        <w:t>加强阴山岩画、秦汉长城等文化遗产保护修缮与合理开发利用，守护文化根脉，让遗产活起来。严格落实工程建设文物前置审查制度。开展文物资源“四普”后续管护与动态监测工作，持续巩固文物普查成果。全力推进阴山岩画安防工程二期、阴山岩画数字化采集与研究支撑平台等重点项目建设。抓实驼球、乌拉特民歌、民族刺绣、传统服饰等特色非遗项目保护，常态化开展非遗资源普查与更新，建立健全非遗资源数据库，建强非遗传承梯队，优化非遗工坊、民俗体验载体建设，持续开展非遗展示展演活动，推动非遗资源与群众文化、文旅发展深度融合，实现非遗文化活态传承、薪火相传。</w:t>
      </w:r>
    </w:p>
    <w:p w14:paraId="2B1B6354">
      <w:pPr>
        <w:pStyle w:val="4"/>
        <w:bidi w:val="0"/>
        <w:rPr>
          <w:rFonts w:hint="eastAsia"/>
          <w:highlight w:val="none"/>
          <w:lang w:val="en-US" w:eastAsia="zh-CN"/>
        </w:rPr>
      </w:pPr>
      <w:bookmarkStart w:id="1375" w:name="_Toc29515"/>
      <w:bookmarkStart w:id="1376" w:name="_Toc15008"/>
      <w:r>
        <w:rPr>
          <w:rFonts w:hint="eastAsia"/>
          <w:highlight w:val="none"/>
          <w:lang w:val="en-US" w:eastAsia="zh-CN"/>
        </w:rPr>
        <w:t>第三节 推进全民健身与体育文旅融合发展</w:t>
      </w:r>
      <w:bookmarkEnd w:id="1375"/>
      <w:bookmarkEnd w:id="1376"/>
    </w:p>
    <w:p w14:paraId="117FF9DF">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64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聚焦全民健身提质增效，着力补齐城乡体育场地设施短板，推动体育器材设备提档升级，实现行政村体育设施全覆盖。常态化开展社区运动会、“三大球”联赛、冰雪赛事等群众喜闻乐见的体育活动。策划举办汽车拉力赛、户外徒步、沙漠越野、骆驼文化那达慕等体育文旅赛事，重点培育驼球赛事文旅IP，推动体育竞技与旅游体验深度融合，促进体育产业与文旅产业协同发展，丰富公共文化服务内涵。</w:t>
      </w:r>
      <w:bookmarkStart w:id="1377" w:name="_Toc66391937"/>
      <w:bookmarkStart w:id="1378" w:name="_Toc9632"/>
      <w:bookmarkStart w:id="1379" w:name="_Toc6888"/>
      <w:bookmarkStart w:id="1380" w:name="_Toc12390"/>
      <w:bookmarkStart w:id="1381" w:name="_Toc8192"/>
      <w:bookmarkStart w:id="1382" w:name="_Toc8025"/>
      <w:bookmarkStart w:id="1383" w:name="_Toc1935"/>
    </w:p>
    <w:p w14:paraId="2CB30F9A">
      <w:pPr>
        <w:pStyle w:val="3"/>
        <w:rPr>
          <w:rFonts w:hint="default" w:ascii="Times New Roman" w:hAnsi="Times New Roman" w:cs="Times New Roman"/>
          <w:color w:val="auto"/>
          <w:highlight w:val="none"/>
          <w:lang w:val="en-US" w:eastAsia="zh-CN"/>
        </w:rPr>
      </w:pPr>
      <w:bookmarkStart w:id="1384" w:name="_Toc17525"/>
      <w:bookmarkStart w:id="1385" w:name="_Toc14810"/>
      <w:bookmarkStart w:id="1386" w:name="_Toc9612"/>
      <w:r>
        <w:rPr>
          <w:rFonts w:hint="default" w:ascii="Times New Roman" w:hAnsi="Times New Roman" w:cs="Times New Roman"/>
          <w:color w:val="auto"/>
          <w:highlight w:val="none"/>
          <w:lang w:val="en-US" w:eastAsia="zh-CN"/>
        </w:rPr>
        <w:t>第三</w:t>
      </w:r>
      <w:r>
        <w:rPr>
          <w:rFonts w:hint="eastAsia" w:cs="Times New Roman"/>
          <w:color w:val="auto"/>
          <w:highlight w:val="none"/>
          <w:lang w:val="en-US" w:eastAsia="zh-CN"/>
        </w:rPr>
        <w:t>十二</w:t>
      </w:r>
      <w:r>
        <w:rPr>
          <w:rFonts w:hint="default" w:ascii="Times New Roman" w:hAnsi="Times New Roman" w:cs="Times New Roman"/>
          <w:color w:val="auto"/>
          <w:highlight w:val="none"/>
          <w:lang w:val="en-US" w:eastAsia="zh-CN"/>
        </w:rPr>
        <w:t>章 做强做优文化和旅游产业</w:t>
      </w:r>
      <w:bookmarkEnd w:id="1384"/>
      <w:bookmarkEnd w:id="1385"/>
      <w:bookmarkEnd w:id="1386"/>
    </w:p>
    <w:p w14:paraId="6DCF474F">
      <w:pPr>
        <w:pStyle w:val="4"/>
        <w:rPr>
          <w:rFonts w:hint="default" w:ascii="Times New Roman" w:hAnsi="Times New Roman" w:cs="Times New Roman"/>
          <w:b/>
          <w:bCs/>
          <w:color w:val="auto"/>
          <w:highlight w:val="none"/>
          <w:lang w:val="en-US" w:eastAsia="zh-CN"/>
        </w:rPr>
      </w:pPr>
      <w:bookmarkStart w:id="1387" w:name="_Toc5466"/>
      <w:bookmarkStart w:id="1388" w:name="_Toc25536"/>
      <w:bookmarkStart w:id="1389" w:name="_Toc19734"/>
      <w:r>
        <w:rPr>
          <w:rFonts w:hint="default" w:ascii="Times New Roman" w:hAnsi="Times New Roman" w:cs="Times New Roman"/>
          <w:b/>
          <w:bCs/>
          <w:color w:val="auto"/>
          <w:highlight w:val="none"/>
          <w:lang w:val="en-US" w:eastAsia="zh-CN"/>
        </w:rPr>
        <w:t>第一节 构建全域旅游融合发展格局</w:t>
      </w:r>
      <w:bookmarkEnd w:id="1387"/>
      <w:bookmarkEnd w:id="1388"/>
      <w:bookmarkEnd w:id="1389"/>
    </w:p>
    <w:p w14:paraId="75C815A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立足乌拉特后旗地域特色与资源禀赋，健全文化产业体系和市场体系，大力培育本土优秀文旅企业与特色品牌，强化市场主体培育力度，为旅游产业发展筑牢运营支撑。深度推动</w:t>
      </w:r>
      <w:r>
        <w:rPr>
          <w:rFonts w:hint="eastAsia"/>
          <w:color w:val="auto"/>
          <w:highlight w:val="none"/>
          <w:lang w:val="en-US" w:eastAsia="zh-CN"/>
        </w:rPr>
        <w:t>“</w:t>
      </w:r>
      <w:r>
        <w:rPr>
          <w:rFonts w:hint="default" w:ascii="Times New Roman" w:hAnsi="Times New Roman"/>
          <w:color w:val="auto"/>
          <w:highlight w:val="none"/>
          <w:lang w:val="en-US" w:eastAsia="zh-CN"/>
        </w:rPr>
        <w:t>旅游+农业、牧业、体育、康养、商贸、非遗、工业</w:t>
      </w:r>
      <w:r>
        <w:rPr>
          <w:rFonts w:hint="eastAsia"/>
          <w:color w:val="auto"/>
          <w:highlight w:val="none"/>
          <w:lang w:val="en-US" w:eastAsia="zh-CN"/>
        </w:rPr>
        <w:t>”</w:t>
      </w:r>
      <w:r>
        <w:rPr>
          <w:rFonts w:hint="default" w:ascii="Times New Roman" w:hAnsi="Times New Roman"/>
          <w:color w:val="auto"/>
          <w:highlight w:val="none"/>
          <w:lang w:val="en-US" w:eastAsia="zh-CN"/>
        </w:rPr>
        <w:t>多业态融合，构建</w:t>
      </w:r>
      <w:r>
        <w:rPr>
          <w:rFonts w:hint="eastAsia"/>
          <w:color w:val="auto"/>
          <w:highlight w:val="none"/>
          <w:lang w:val="en-US" w:eastAsia="zh-CN"/>
        </w:rPr>
        <w:t>“</w:t>
      </w:r>
      <w:r>
        <w:rPr>
          <w:rFonts w:hint="default" w:ascii="Times New Roman" w:hAnsi="Times New Roman"/>
          <w:color w:val="auto"/>
          <w:highlight w:val="none"/>
          <w:lang w:val="en-US" w:eastAsia="zh-CN"/>
        </w:rPr>
        <w:t>全域覆盖、全业融合、全时体验</w:t>
      </w:r>
      <w:r>
        <w:rPr>
          <w:rFonts w:hint="eastAsia"/>
          <w:color w:val="auto"/>
          <w:highlight w:val="none"/>
          <w:lang w:val="en-US" w:eastAsia="zh-CN"/>
        </w:rPr>
        <w:t>”</w:t>
      </w:r>
      <w:r>
        <w:rPr>
          <w:rFonts w:hint="default" w:ascii="Times New Roman" w:hAnsi="Times New Roman"/>
          <w:color w:val="auto"/>
          <w:highlight w:val="none"/>
          <w:lang w:val="en-US" w:eastAsia="zh-CN"/>
        </w:rPr>
        <w:t>的旅游发展大格局。常态化组织开展传统民俗展演、戈壁</w:t>
      </w:r>
      <w:r>
        <w:rPr>
          <w:rFonts w:hint="eastAsia" w:ascii="Times New Roman" w:hAnsi="Times New Roman"/>
          <w:color w:val="auto"/>
          <w:highlight w:val="none"/>
          <w:lang w:val="en-US" w:eastAsia="zh-CN"/>
        </w:rPr>
        <w:t>红驼旅游活动</w:t>
      </w:r>
      <w:r>
        <w:rPr>
          <w:rFonts w:hint="default" w:ascii="Times New Roman" w:hAnsi="Times New Roman"/>
          <w:color w:val="auto"/>
          <w:highlight w:val="none"/>
          <w:lang w:val="en-US" w:eastAsia="zh-CN"/>
        </w:rPr>
        <w:t>、观赏石博览会、汽车拉力赛等特色活动，擦亮</w:t>
      </w:r>
      <w:r>
        <w:rPr>
          <w:rFonts w:hint="eastAsia"/>
          <w:color w:val="auto"/>
          <w:highlight w:val="none"/>
          <w:lang w:val="en-US" w:eastAsia="zh-CN"/>
        </w:rPr>
        <w:t>“</w:t>
      </w:r>
      <w:r>
        <w:rPr>
          <w:rFonts w:hint="default" w:ascii="Times New Roman" w:hAnsi="Times New Roman"/>
          <w:color w:val="auto"/>
          <w:highlight w:val="none"/>
          <w:lang w:val="en-US" w:eastAsia="zh-CN"/>
        </w:rPr>
        <w:t>康旅</w:t>
      </w:r>
      <w:r>
        <w:rPr>
          <w:rFonts w:hint="eastAsia" w:ascii="Times New Roman" w:hAnsi="Times New Roman"/>
          <w:color w:val="auto"/>
          <w:highlight w:val="none"/>
          <w:lang w:val="en-US" w:eastAsia="zh-CN"/>
        </w:rPr>
        <w:t>新</w:t>
      </w:r>
      <w:r>
        <w:rPr>
          <w:rFonts w:hint="default" w:ascii="Times New Roman" w:hAnsi="Times New Roman"/>
          <w:color w:val="auto"/>
          <w:highlight w:val="none"/>
          <w:lang w:val="en-US" w:eastAsia="zh-CN"/>
        </w:rPr>
        <w:t>后旗</w:t>
      </w:r>
      <w:r>
        <w:rPr>
          <w:rFonts w:hint="eastAsia"/>
          <w:color w:val="auto"/>
          <w:highlight w:val="none"/>
          <w:lang w:val="en-US" w:eastAsia="zh-CN"/>
        </w:rPr>
        <w:t>”</w:t>
      </w:r>
      <w:r>
        <w:rPr>
          <w:rFonts w:hint="default" w:ascii="Times New Roman" w:hAnsi="Times New Roman"/>
          <w:color w:val="auto"/>
          <w:highlight w:val="none"/>
          <w:lang w:val="en-US" w:eastAsia="zh-CN"/>
        </w:rPr>
        <w:t>文旅品牌。以</w:t>
      </w:r>
      <w:r>
        <w:rPr>
          <w:rFonts w:hint="eastAsia"/>
          <w:color w:val="auto"/>
          <w:highlight w:val="none"/>
          <w:lang w:val="en-US" w:eastAsia="zh-CN"/>
        </w:rPr>
        <w:t>“</w:t>
      </w:r>
      <w:r>
        <w:rPr>
          <w:rFonts w:hint="default" w:ascii="Times New Roman" w:hAnsi="Times New Roman"/>
          <w:color w:val="auto"/>
          <w:highlight w:val="none"/>
          <w:lang w:val="en-US" w:eastAsia="zh-CN"/>
        </w:rPr>
        <w:t>中国戈壁红驼之乡</w:t>
      </w:r>
      <w:r>
        <w:rPr>
          <w:rFonts w:hint="eastAsia"/>
          <w:color w:val="auto"/>
          <w:highlight w:val="none"/>
          <w:lang w:val="en-US" w:eastAsia="zh-CN"/>
        </w:rPr>
        <w:t>”“</w:t>
      </w:r>
      <w:r>
        <w:rPr>
          <w:rFonts w:hint="default" w:ascii="Times New Roman" w:hAnsi="Times New Roman"/>
          <w:color w:val="auto"/>
          <w:highlight w:val="none"/>
          <w:lang w:val="en-US" w:eastAsia="zh-CN"/>
        </w:rPr>
        <w:t>中国戈壁石之乡</w:t>
      </w:r>
      <w:r>
        <w:rPr>
          <w:rFonts w:hint="eastAsia"/>
          <w:color w:val="auto"/>
          <w:highlight w:val="none"/>
          <w:lang w:val="en-US" w:eastAsia="zh-CN"/>
        </w:rPr>
        <w:t>”“</w:t>
      </w:r>
      <w:r>
        <w:rPr>
          <w:rFonts w:hint="default" w:ascii="Times New Roman" w:hAnsi="Times New Roman"/>
          <w:color w:val="auto"/>
          <w:highlight w:val="none"/>
          <w:lang w:val="en-US" w:eastAsia="zh-CN"/>
        </w:rPr>
        <w:t>中国驼球之乡</w:t>
      </w:r>
      <w:r>
        <w:rPr>
          <w:rFonts w:hint="eastAsia"/>
          <w:color w:val="auto"/>
          <w:highlight w:val="none"/>
          <w:lang w:val="en-US" w:eastAsia="zh-CN"/>
        </w:rPr>
        <w:t>”“</w:t>
      </w:r>
      <w:r>
        <w:rPr>
          <w:rFonts w:hint="default" w:ascii="Times New Roman" w:hAnsi="Times New Roman"/>
          <w:color w:val="auto"/>
          <w:highlight w:val="none"/>
          <w:lang w:val="en-US" w:eastAsia="zh-CN"/>
        </w:rPr>
        <w:t>原角恐龙之乡</w:t>
      </w:r>
      <w:r>
        <w:rPr>
          <w:rFonts w:hint="eastAsia"/>
          <w:color w:val="auto"/>
          <w:highlight w:val="none"/>
          <w:lang w:val="en-US" w:eastAsia="zh-CN"/>
        </w:rPr>
        <w:t>”</w:t>
      </w:r>
      <w:r>
        <w:rPr>
          <w:rFonts w:hint="default" w:ascii="Times New Roman" w:hAnsi="Times New Roman"/>
          <w:color w:val="auto"/>
          <w:highlight w:val="none"/>
          <w:lang w:val="en-US" w:eastAsia="zh-CN"/>
        </w:rPr>
        <w:t>四大文化名片为依托，培育</w:t>
      </w:r>
      <w:r>
        <w:rPr>
          <w:rFonts w:hint="eastAsia"/>
          <w:color w:val="auto"/>
          <w:highlight w:val="none"/>
          <w:lang w:val="en-US" w:eastAsia="zh-CN"/>
        </w:rPr>
        <w:t>“</w:t>
      </w:r>
      <w:r>
        <w:rPr>
          <w:rFonts w:hint="default" w:ascii="Times New Roman" w:hAnsi="Times New Roman"/>
          <w:color w:val="auto"/>
          <w:highlight w:val="none"/>
          <w:lang w:val="en-US" w:eastAsia="zh-CN"/>
        </w:rPr>
        <w:t>农文旅商</w:t>
      </w:r>
      <w:r>
        <w:rPr>
          <w:rFonts w:hint="eastAsia" w:ascii="Times New Roman" w:hAnsi="Times New Roman"/>
          <w:color w:val="auto"/>
          <w:highlight w:val="none"/>
          <w:lang w:val="en-US" w:eastAsia="zh-CN"/>
        </w:rPr>
        <w:t>展</w:t>
      </w:r>
      <w:r>
        <w:rPr>
          <w:rFonts w:hint="eastAsia"/>
          <w:color w:val="auto"/>
          <w:highlight w:val="none"/>
          <w:lang w:val="en-US" w:eastAsia="zh-CN"/>
        </w:rPr>
        <w:t>”</w:t>
      </w:r>
      <w:r>
        <w:rPr>
          <w:rFonts w:hint="default" w:ascii="Times New Roman" w:hAnsi="Times New Roman"/>
          <w:color w:val="auto"/>
          <w:highlight w:val="none"/>
          <w:lang w:val="en-US" w:eastAsia="zh-CN"/>
        </w:rPr>
        <w:t>融合新业态，促进旅游产业高质量发展。</w:t>
      </w:r>
    </w:p>
    <w:p w14:paraId="3CE2C8CF">
      <w:pPr>
        <w:pStyle w:val="4"/>
        <w:rPr>
          <w:rFonts w:hint="default" w:ascii="Times New Roman" w:hAnsi="Times New Roman" w:cs="Times New Roman"/>
          <w:b/>
          <w:bCs/>
          <w:color w:val="auto"/>
          <w:highlight w:val="none"/>
          <w:lang w:val="en-US" w:eastAsia="zh-CN"/>
        </w:rPr>
      </w:pPr>
      <w:bookmarkStart w:id="1390" w:name="_Toc32497"/>
      <w:bookmarkStart w:id="1391" w:name="_Toc11676"/>
      <w:bookmarkStart w:id="1392" w:name="_Toc23015"/>
      <w:r>
        <w:rPr>
          <w:rFonts w:hint="default" w:ascii="Times New Roman" w:hAnsi="Times New Roman" w:cs="Times New Roman"/>
          <w:b/>
          <w:bCs/>
          <w:color w:val="auto"/>
          <w:highlight w:val="none"/>
          <w:lang w:val="en-US" w:eastAsia="zh-CN"/>
        </w:rPr>
        <w:t>第二节 创建核心文旅IP</w:t>
      </w:r>
      <w:bookmarkEnd w:id="1390"/>
      <w:bookmarkEnd w:id="1391"/>
      <w:bookmarkEnd w:id="1392"/>
    </w:p>
    <w:p w14:paraId="43457A5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default" w:ascii="Times New Roman" w:hAnsi="Times New Roman"/>
          <w:color w:val="auto"/>
          <w:highlight w:val="none"/>
          <w:lang w:val="en-US" w:eastAsia="zh-CN"/>
        </w:rPr>
      </w:pPr>
      <w:r>
        <w:rPr>
          <w:rFonts w:hint="default" w:ascii="Times New Roman" w:hAnsi="Times New Roman"/>
          <w:b/>
          <w:bCs/>
          <w:color w:val="auto"/>
          <w:highlight w:val="none"/>
          <w:lang w:val="en-US" w:eastAsia="zh-CN"/>
        </w:rPr>
        <w:t>做强</w:t>
      </w:r>
      <w:r>
        <w:rPr>
          <w:rFonts w:hint="eastAsia"/>
          <w:b/>
          <w:bCs/>
          <w:color w:val="auto"/>
          <w:highlight w:val="none"/>
          <w:lang w:val="en-US" w:eastAsia="zh-CN"/>
        </w:rPr>
        <w:t>“</w:t>
      </w:r>
      <w:r>
        <w:rPr>
          <w:rFonts w:hint="default" w:ascii="Times New Roman" w:hAnsi="Times New Roman"/>
          <w:b/>
          <w:bCs/>
          <w:color w:val="auto"/>
          <w:highlight w:val="none"/>
          <w:lang w:val="en-US" w:eastAsia="zh-CN"/>
        </w:rPr>
        <w:t>渡·阴山</w:t>
      </w:r>
      <w:r>
        <w:rPr>
          <w:rFonts w:hint="eastAsia"/>
          <w:b/>
          <w:bCs/>
          <w:color w:val="auto"/>
          <w:highlight w:val="none"/>
          <w:lang w:val="en-US" w:eastAsia="zh-CN"/>
        </w:rPr>
        <w:t>”</w:t>
      </w:r>
      <w:r>
        <w:rPr>
          <w:rFonts w:hint="default" w:ascii="Times New Roman" w:hAnsi="Times New Roman"/>
          <w:b/>
          <w:bCs/>
          <w:color w:val="auto"/>
          <w:highlight w:val="none"/>
          <w:lang w:val="en-US" w:eastAsia="zh-CN"/>
        </w:rPr>
        <w:t>自驾IP</w:t>
      </w:r>
      <w:r>
        <w:rPr>
          <w:rFonts w:hint="eastAsia" w:ascii="Times New Roman" w:hAnsi="Times New Roman"/>
          <w:b/>
          <w:bCs/>
          <w:color w:val="auto"/>
          <w:highlight w:val="none"/>
          <w:lang w:val="en-US" w:eastAsia="zh-CN"/>
        </w:rPr>
        <w:t>。</w:t>
      </w:r>
      <w:r>
        <w:rPr>
          <w:rFonts w:hint="default" w:ascii="Times New Roman" w:hAnsi="Times New Roman"/>
          <w:color w:val="auto"/>
          <w:highlight w:val="none"/>
          <w:lang w:val="en-US" w:eastAsia="zh-CN"/>
        </w:rPr>
        <w:t>与企业合作运营</w:t>
      </w:r>
      <w:r>
        <w:rPr>
          <w:rFonts w:hint="eastAsia"/>
          <w:color w:val="auto"/>
          <w:highlight w:val="none"/>
          <w:lang w:val="en-US" w:eastAsia="zh-CN"/>
        </w:rPr>
        <w:t>“</w:t>
      </w:r>
      <w:r>
        <w:rPr>
          <w:rFonts w:hint="default" w:ascii="Times New Roman" w:hAnsi="Times New Roman"/>
          <w:color w:val="auto"/>
          <w:highlight w:val="none"/>
          <w:lang w:val="en-US" w:eastAsia="zh-CN"/>
        </w:rPr>
        <w:t>渡·阴山</w:t>
      </w:r>
      <w:r>
        <w:rPr>
          <w:rFonts w:hint="eastAsia"/>
          <w:color w:val="auto"/>
          <w:highlight w:val="none"/>
          <w:lang w:val="en-US" w:eastAsia="zh-CN"/>
        </w:rPr>
        <w:t>”</w:t>
      </w:r>
      <w:r>
        <w:rPr>
          <w:rFonts w:hint="default" w:ascii="Times New Roman" w:hAnsi="Times New Roman"/>
          <w:color w:val="auto"/>
          <w:highlight w:val="none"/>
          <w:lang w:val="en-US" w:eastAsia="zh-CN"/>
        </w:rPr>
        <w:t>自驾游线路，系统推进沿线配套服务设施建设，全面优化线路各节点综合服务功能，完善电网、通信基础保障，配齐餐饮、住宿、便民服务等生活配套，补齐加气、充电等能源补给设施。全力将其打造成全国知名自驾旅游目的地，同步推进</w:t>
      </w:r>
      <w:r>
        <w:rPr>
          <w:rFonts w:hint="eastAsia" w:ascii="Times New Roman" w:hAnsi="Times New Roman"/>
          <w:color w:val="auto"/>
          <w:highlight w:val="none"/>
          <w:lang w:val="en-US" w:eastAsia="zh-CN"/>
        </w:rPr>
        <w:t>3C、</w:t>
      </w:r>
      <w:r>
        <w:rPr>
          <w:rFonts w:hint="default" w:ascii="Times New Roman" w:hAnsi="Times New Roman"/>
          <w:color w:val="auto"/>
          <w:highlight w:val="none"/>
          <w:lang w:val="en-US" w:eastAsia="zh-CN"/>
        </w:rPr>
        <w:t>4C级自驾车营地创建，提升线路市场化运营水平与品牌影响力。</w:t>
      </w:r>
    </w:p>
    <w:p w14:paraId="3727C14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default" w:ascii="Times New Roman" w:hAnsi="Times New Roman"/>
          <w:color w:val="auto"/>
          <w:highlight w:val="none"/>
          <w:lang w:val="en-US" w:eastAsia="zh-CN"/>
        </w:rPr>
      </w:pPr>
      <w:r>
        <w:rPr>
          <w:rFonts w:hint="default" w:ascii="Times New Roman" w:hAnsi="Times New Roman"/>
          <w:b/>
          <w:bCs/>
          <w:color w:val="auto"/>
          <w:highlight w:val="none"/>
          <w:lang w:val="en-US" w:eastAsia="zh-CN"/>
        </w:rPr>
        <w:t>做优</w:t>
      </w:r>
      <w:r>
        <w:rPr>
          <w:rFonts w:hint="eastAsia"/>
          <w:b/>
          <w:bCs/>
          <w:color w:val="auto"/>
          <w:highlight w:val="none"/>
          <w:lang w:val="en-US" w:eastAsia="zh-CN"/>
        </w:rPr>
        <w:t>“</w:t>
      </w:r>
      <w:r>
        <w:rPr>
          <w:rFonts w:hint="default" w:ascii="Times New Roman" w:hAnsi="Times New Roman"/>
          <w:b/>
          <w:bCs/>
          <w:color w:val="auto"/>
          <w:highlight w:val="none"/>
          <w:lang w:val="en-US" w:eastAsia="zh-CN"/>
        </w:rPr>
        <w:t>温泉+蒙医</w:t>
      </w:r>
      <w:r>
        <w:rPr>
          <w:rFonts w:hint="eastAsia"/>
          <w:b/>
          <w:bCs/>
          <w:color w:val="auto"/>
          <w:highlight w:val="none"/>
          <w:lang w:val="en-US" w:eastAsia="zh-CN"/>
        </w:rPr>
        <w:t>”</w:t>
      </w:r>
      <w:r>
        <w:rPr>
          <w:rFonts w:hint="default" w:ascii="Times New Roman" w:hAnsi="Times New Roman"/>
          <w:b/>
          <w:bCs/>
          <w:color w:val="auto"/>
          <w:highlight w:val="none"/>
          <w:lang w:val="en-US" w:eastAsia="zh-CN"/>
        </w:rPr>
        <w:t>康养IP</w:t>
      </w:r>
      <w:r>
        <w:rPr>
          <w:rFonts w:hint="eastAsia" w:ascii="Times New Roman" w:hAnsi="Times New Roman"/>
          <w:b/>
          <w:bCs/>
          <w:color w:val="auto"/>
          <w:highlight w:val="none"/>
          <w:lang w:val="en-US" w:eastAsia="zh-CN"/>
        </w:rPr>
        <w:t>。</w:t>
      </w:r>
      <w:r>
        <w:rPr>
          <w:rFonts w:hint="default" w:ascii="仿宋" w:hAnsi="仿宋" w:eastAsia="仿宋" w:cs="仿宋"/>
          <w:sz w:val="32"/>
          <w:szCs w:val="32"/>
          <w:highlight w:val="none"/>
          <w:lang w:val="en-US" w:eastAsia="zh-CN"/>
        </w:rPr>
        <w:t>以</w:t>
      </w:r>
      <w:r>
        <w:rPr>
          <w:rFonts w:hint="default" w:ascii="Times New Roman" w:hAnsi="Times New Roman"/>
          <w:color w:val="auto"/>
          <w:highlight w:val="none"/>
          <w:lang w:val="en-US" w:eastAsia="zh-CN"/>
        </w:rPr>
        <w:t>自治区职工疗休养基地、自治区康养</w:t>
      </w:r>
      <w:r>
        <w:rPr>
          <w:rFonts w:hint="eastAsia" w:ascii="Times New Roman" w:hAnsi="Times New Roman"/>
          <w:color w:val="auto"/>
          <w:highlight w:val="none"/>
          <w:lang w:val="en-US" w:eastAsia="zh-CN"/>
        </w:rPr>
        <w:t>旅游示范</w:t>
      </w:r>
      <w:r>
        <w:rPr>
          <w:rFonts w:hint="default" w:ascii="Times New Roman" w:hAnsi="Times New Roman"/>
          <w:color w:val="auto"/>
          <w:highlight w:val="none"/>
          <w:lang w:val="en-US" w:eastAsia="zh-CN"/>
        </w:rPr>
        <w:t>基地为核心，深化温泉养生与蒙医保健深度融合，做强</w:t>
      </w:r>
      <w:r>
        <w:rPr>
          <w:rFonts w:hint="eastAsia"/>
          <w:color w:val="auto"/>
          <w:highlight w:val="none"/>
          <w:lang w:val="en-US" w:eastAsia="zh-CN"/>
        </w:rPr>
        <w:t>“</w:t>
      </w:r>
      <w:r>
        <w:rPr>
          <w:rFonts w:hint="default" w:ascii="Times New Roman" w:hAnsi="Times New Roman"/>
          <w:color w:val="auto"/>
          <w:highlight w:val="none"/>
          <w:lang w:val="en-US" w:eastAsia="zh-CN"/>
        </w:rPr>
        <w:t>温泉+蒙医</w:t>
      </w:r>
      <w:r>
        <w:rPr>
          <w:rFonts w:hint="eastAsia"/>
          <w:color w:val="auto"/>
          <w:highlight w:val="none"/>
          <w:lang w:val="en-US" w:eastAsia="zh-CN"/>
        </w:rPr>
        <w:t>”</w:t>
      </w:r>
      <w:r>
        <w:rPr>
          <w:rFonts w:hint="default" w:ascii="Times New Roman" w:hAnsi="Times New Roman"/>
          <w:color w:val="auto"/>
          <w:highlight w:val="none"/>
          <w:lang w:val="en-US" w:eastAsia="zh-CN"/>
        </w:rPr>
        <w:t>康养核心业态。完善蒙医特色保健康养服务中心功能，丰富</w:t>
      </w:r>
      <w:r>
        <w:rPr>
          <w:rFonts w:hint="eastAsia" w:ascii="Times New Roman" w:hAnsi="Times New Roman"/>
          <w:color w:val="auto"/>
          <w:highlight w:val="none"/>
          <w:lang w:val="en-US" w:eastAsia="zh-CN"/>
        </w:rPr>
        <w:t>治未病、</w:t>
      </w:r>
      <w:r>
        <w:rPr>
          <w:rFonts w:hint="default" w:ascii="Times New Roman" w:hAnsi="Times New Roman"/>
          <w:color w:val="auto"/>
          <w:highlight w:val="none"/>
          <w:lang w:val="en-US" w:eastAsia="zh-CN"/>
        </w:rPr>
        <w:t>食疗药浴、康复理疗等产品供给，打造区域性康养旅游标杆。</w:t>
      </w:r>
    </w:p>
    <w:p w14:paraId="1E5BF9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default" w:ascii="Times New Roman" w:hAnsi="Times New Roman"/>
          <w:color w:val="auto"/>
          <w:highlight w:val="none"/>
          <w:lang w:val="en-US" w:eastAsia="zh-CN"/>
        </w:rPr>
      </w:pPr>
      <w:r>
        <w:rPr>
          <w:rFonts w:hint="default" w:ascii="Times New Roman" w:hAnsi="Times New Roman"/>
          <w:b/>
          <w:bCs/>
          <w:color w:val="auto"/>
          <w:highlight w:val="none"/>
          <w:lang w:val="en-US" w:eastAsia="zh-CN"/>
        </w:rPr>
        <w:t>做精</w:t>
      </w:r>
      <w:r>
        <w:rPr>
          <w:rFonts w:hint="eastAsia" w:ascii="Times New Roman" w:hAnsi="Times New Roman"/>
          <w:b/>
          <w:bCs/>
          <w:color w:val="auto"/>
          <w:highlight w:val="none"/>
          <w:lang w:val="en-US" w:eastAsia="zh-CN"/>
        </w:rPr>
        <w:t>“</w:t>
      </w:r>
      <w:r>
        <w:rPr>
          <w:rFonts w:hint="default" w:ascii="Times New Roman" w:hAnsi="Times New Roman"/>
          <w:b/>
          <w:bCs/>
          <w:color w:val="auto"/>
          <w:highlight w:val="none"/>
          <w:lang w:val="en-US" w:eastAsia="zh-CN"/>
        </w:rPr>
        <w:t>乌盖蒙餐</w:t>
      </w:r>
      <w:r>
        <w:rPr>
          <w:rFonts w:hint="eastAsia" w:ascii="Times New Roman" w:hAnsi="Times New Roman"/>
          <w:b/>
          <w:bCs/>
          <w:color w:val="auto"/>
          <w:highlight w:val="none"/>
          <w:lang w:val="en-US" w:eastAsia="zh-CN"/>
        </w:rPr>
        <w:t>”</w:t>
      </w:r>
      <w:r>
        <w:rPr>
          <w:rFonts w:hint="default" w:ascii="Times New Roman" w:hAnsi="Times New Roman"/>
          <w:b/>
          <w:bCs/>
          <w:color w:val="auto"/>
          <w:highlight w:val="none"/>
          <w:lang w:val="en-US" w:eastAsia="zh-CN"/>
        </w:rPr>
        <w:t>餐饮IP</w:t>
      </w:r>
      <w:r>
        <w:rPr>
          <w:rFonts w:hint="eastAsia" w:ascii="Times New Roman" w:hAnsi="Times New Roman"/>
          <w:b/>
          <w:bCs/>
          <w:color w:val="auto"/>
          <w:highlight w:val="none"/>
          <w:lang w:val="en-US" w:eastAsia="zh-CN"/>
        </w:rPr>
        <w:t>。</w:t>
      </w:r>
      <w:r>
        <w:rPr>
          <w:rFonts w:hint="default" w:ascii="Times New Roman" w:hAnsi="Times New Roman"/>
          <w:color w:val="auto"/>
          <w:highlight w:val="none"/>
          <w:lang w:val="en-US" w:eastAsia="zh-CN"/>
        </w:rPr>
        <w:t>依托</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乌盖蒙餐</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作为中国蒙古大营发祥地的独有底蕴，深挖地域饮食特色，研发推出系列特色蒙餐菜品，</w:t>
      </w:r>
      <w:r>
        <w:rPr>
          <w:rFonts w:hint="eastAsia" w:ascii="Times New Roman" w:hAnsi="Times New Roman"/>
          <w:color w:val="auto"/>
          <w:highlight w:val="none"/>
          <w:lang w:val="en-US" w:eastAsia="zh-CN"/>
        </w:rPr>
        <w:t>提升</w:t>
      </w:r>
      <w:r>
        <w:rPr>
          <w:rFonts w:hint="default" w:ascii="Times New Roman" w:hAnsi="Times New Roman"/>
          <w:color w:val="auto"/>
          <w:highlight w:val="none"/>
          <w:lang w:val="en-US" w:eastAsia="zh-CN"/>
        </w:rPr>
        <w:t>乌盖蒙餐总部</w:t>
      </w:r>
      <w:r>
        <w:rPr>
          <w:rFonts w:hint="eastAsia" w:ascii="Times New Roman" w:hAnsi="Times New Roman"/>
          <w:color w:val="auto"/>
          <w:highlight w:val="none"/>
          <w:lang w:val="en-US" w:eastAsia="zh-CN"/>
        </w:rPr>
        <w:t>基地服务能力</w:t>
      </w:r>
      <w:r>
        <w:rPr>
          <w:rFonts w:hint="default" w:ascii="Times New Roman" w:hAnsi="Times New Roman"/>
          <w:color w:val="auto"/>
          <w:highlight w:val="none"/>
          <w:lang w:val="en-US" w:eastAsia="zh-CN"/>
        </w:rPr>
        <w:t>。联动自治区乡村旅游重点村巴</w:t>
      </w:r>
      <w:r>
        <w:rPr>
          <w:rFonts w:hint="eastAsia" w:ascii="Times New Roman" w:hAnsi="Times New Roman"/>
          <w:color w:val="auto"/>
          <w:highlight w:val="none"/>
          <w:lang w:val="en-US" w:eastAsia="zh-CN"/>
        </w:rPr>
        <w:t>彦</w:t>
      </w:r>
      <w:r>
        <w:rPr>
          <w:rFonts w:hint="default" w:ascii="Times New Roman" w:hAnsi="Times New Roman"/>
          <w:color w:val="auto"/>
          <w:highlight w:val="none"/>
          <w:lang w:val="en-US" w:eastAsia="zh-CN"/>
        </w:rPr>
        <w:t>淖尔嘎查打造文旅体验线路，推动蒙餐美食与乡村旅游深度融合，以特色餐饮IP提升地域文旅知名度，带动本地肉食产销，打造兼具文化底蕴与消费吸引力的蒙餐特色名片。</w:t>
      </w:r>
    </w:p>
    <w:p w14:paraId="4A0653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打造</w:t>
      </w:r>
      <w:r>
        <w:rPr>
          <w:rFonts w:hint="default" w:ascii="Times New Roman" w:hAnsi="Times New Roman"/>
          <w:b/>
          <w:bCs/>
          <w:color w:val="auto"/>
          <w:highlight w:val="none"/>
          <w:lang w:val="en-US" w:eastAsia="zh-CN"/>
        </w:rPr>
        <w:t>重点</w:t>
      </w:r>
      <w:r>
        <w:rPr>
          <w:rFonts w:hint="eastAsia" w:ascii="Times New Roman" w:hAnsi="Times New Roman"/>
          <w:b/>
          <w:bCs/>
          <w:color w:val="auto"/>
          <w:highlight w:val="none"/>
          <w:lang w:val="en-US" w:eastAsia="zh-CN"/>
        </w:rPr>
        <w:t>文旅</w:t>
      </w:r>
      <w:r>
        <w:rPr>
          <w:rFonts w:hint="default" w:ascii="Times New Roman" w:hAnsi="Times New Roman"/>
          <w:b/>
          <w:bCs/>
          <w:color w:val="auto"/>
          <w:highlight w:val="none"/>
          <w:lang w:val="en-US" w:eastAsia="zh-CN"/>
        </w:rPr>
        <w:t>品牌</w:t>
      </w:r>
      <w:r>
        <w:rPr>
          <w:rFonts w:hint="eastAsia" w:ascii="Times New Roman" w:hAnsi="Times New Roman"/>
          <w:b/>
          <w:bCs/>
          <w:color w:val="auto"/>
          <w:highlight w:val="none"/>
          <w:lang w:val="en-US" w:eastAsia="zh-CN"/>
        </w:rPr>
        <w:t>。</w:t>
      </w:r>
      <w:r>
        <w:rPr>
          <w:rFonts w:hint="default" w:ascii="Times New Roman" w:hAnsi="Times New Roman"/>
          <w:color w:val="auto"/>
          <w:highlight w:val="none"/>
          <w:lang w:val="en-US" w:eastAsia="zh-CN"/>
        </w:rPr>
        <w:t>扎实推进宝日汗图</w:t>
      </w:r>
      <w:r>
        <w:rPr>
          <w:rFonts w:hint="eastAsia" w:ascii="Times New Roman" w:hAnsi="Times New Roman"/>
          <w:color w:val="auto"/>
          <w:highlight w:val="none"/>
          <w:lang w:val="en-US" w:eastAsia="zh-CN"/>
        </w:rPr>
        <w:t>绿洲</w:t>
      </w:r>
      <w:r>
        <w:rPr>
          <w:rFonts w:hint="default" w:ascii="Times New Roman" w:hAnsi="Times New Roman"/>
          <w:color w:val="auto"/>
          <w:highlight w:val="none"/>
          <w:lang w:val="en-US" w:eastAsia="zh-CN"/>
        </w:rPr>
        <w:t>、蒙古包文博园</w:t>
      </w:r>
      <w:r>
        <w:rPr>
          <w:rFonts w:hint="eastAsia" w:ascii="Times New Roman" w:hAnsi="Times New Roman"/>
          <w:color w:val="auto"/>
          <w:highlight w:val="none"/>
          <w:lang w:val="en-US" w:eastAsia="zh-CN"/>
        </w:rPr>
        <w:t>国家</w:t>
      </w:r>
      <w:r>
        <w:rPr>
          <w:rFonts w:hint="default" w:ascii="Times New Roman" w:hAnsi="Times New Roman"/>
          <w:color w:val="auto"/>
          <w:highlight w:val="none"/>
          <w:lang w:val="en-US" w:eastAsia="zh-CN"/>
        </w:rPr>
        <w:t>4A级景区创建</w:t>
      </w:r>
      <w:r>
        <w:rPr>
          <w:rFonts w:hint="eastAsia"/>
          <w:color w:val="auto"/>
          <w:highlight w:val="none"/>
          <w:lang w:val="en-US" w:eastAsia="zh-CN"/>
        </w:rPr>
        <w:t>，</w:t>
      </w:r>
      <w:r>
        <w:rPr>
          <w:rFonts w:hint="default" w:ascii="Times New Roman" w:hAnsi="Times New Roman"/>
          <w:color w:val="auto"/>
          <w:highlight w:val="none"/>
          <w:lang w:val="en-US" w:eastAsia="zh-CN"/>
        </w:rPr>
        <w:t>推动团结果树民宿村、巴</w:t>
      </w:r>
      <w:r>
        <w:rPr>
          <w:rFonts w:hint="eastAsia" w:ascii="Times New Roman" w:hAnsi="Times New Roman"/>
          <w:color w:val="auto"/>
          <w:highlight w:val="none"/>
          <w:lang w:val="en-US" w:eastAsia="zh-CN"/>
        </w:rPr>
        <w:t>彦</w:t>
      </w:r>
      <w:r>
        <w:rPr>
          <w:rFonts w:hint="default" w:ascii="Times New Roman" w:hAnsi="Times New Roman"/>
          <w:color w:val="auto"/>
          <w:highlight w:val="none"/>
          <w:lang w:val="en-US" w:eastAsia="zh-CN"/>
        </w:rPr>
        <w:t>淖尔嘎查创建国家级乡村旅游重点村</w:t>
      </w:r>
      <w:r>
        <w:rPr>
          <w:rFonts w:hint="eastAsia"/>
          <w:color w:val="auto"/>
          <w:highlight w:val="none"/>
          <w:lang w:val="en-US" w:eastAsia="zh-CN"/>
        </w:rPr>
        <w:t>。</w:t>
      </w:r>
      <w:r>
        <w:rPr>
          <w:rFonts w:hint="default" w:ascii="Times New Roman" w:hAnsi="Times New Roman"/>
          <w:color w:val="auto"/>
          <w:highlight w:val="none"/>
          <w:lang w:val="en-US" w:eastAsia="zh-CN"/>
        </w:rPr>
        <w:t>培育工业旅游新业态，重点推动英格苏产业园区、国际农博园创建国家3A级工业旅游景区</w:t>
      </w:r>
      <w:r>
        <w:rPr>
          <w:rFonts w:hint="eastAsia"/>
          <w:color w:val="auto"/>
          <w:highlight w:val="none"/>
          <w:lang w:val="en-US" w:eastAsia="zh-CN"/>
        </w:rPr>
        <w:t>。</w:t>
      </w:r>
      <w:r>
        <w:rPr>
          <w:rFonts w:hint="default" w:ascii="Times New Roman" w:hAnsi="Times New Roman"/>
          <w:color w:val="auto"/>
          <w:highlight w:val="none"/>
          <w:lang w:val="en-US" w:eastAsia="zh-CN"/>
        </w:rPr>
        <w:t>高标准实施阳山生态广场提升改造，优化空间布局与服务功能，全力创建国家3A级景区</w:t>
      </w:r>
      <w:r>
        <w:rPr>
          <w:rFonts w:hint="eastAsia"/>
          <w:color w:val="auto"/>
          <w:highlight w:val="none"/>
          <w:lang w:val="en-US" w:eastAsia="zh-CN"/>
        </w:rPr>
        <w:t>，</w:t>
      </w:r>
      <w:r>
        <w:rPr>
          <w:rFonts w:hint="default" w:ascii="Times New Roman" w:hAnsi="Times New Roman"/>
          <w:color w:val="auto"/>
          <w:highlight w:val="none"/>
          <w:lang w:val="en-US" w:eastAsia="zh-CN"/>
        </w:rPr>
        <w:t>将东升庙商业步行街培育为自治区级夜间文化</w:t>
      </w:r>
      <w:r>
        <w:rPr>
          <w:rFonts w:hint="eastAsia" w:ascii="Times New Roman" w:hAnsi="Times New Roman"/>
          <w:color w:val="auto"/>
          <w:highlight w:val="none"/>
          <w:lang w:val="en-US" w:eastAsia="zh-CN"/>
        </w:rPr>
        <w:t>和旅游</w:t>
      </w:r>
      <w:r>
        <w:rPr>
          <w:rFonts w:hint="default" w:ascii="Times New Roman" w:hAnsi="Times New Roman"/>
          <w:color w:val="auto"/>
          <w:highlight w:val="none"/>
          <w:lang w:val="en-US" w:eastAsia="zh-CN"/>
        </w:rPr>
        <w:t>消费集聚区，完善业态布局、提升运营管理水平，打造夜间文旅消费新地标。</w:t>
      </w:r>
    </w:p>
    <w:p w14:paraId="1FD42DF5">
      <w:pPr>
        <w:pStyle w:val="4"/>
        <w:rPr>
          <w:rFonts w:hint="default" w:ascii="Times New Roman" w:hAnsi="Times New Roman" w:cs="Times New Roman"/>
          <w:b/>
          <w:bCs/>
          <w:color w:val="auto"/>
          <w:highlight w:val="none"/>
          <w:lang w:val="en-US" w:eastAsia="zh-CN"/>
        </w:rPr>
      </w:pPr>
      <w:bookmarkStart w:id="1393" w:name="_Toc4233"/>
      <w:bookmarkStart w:id="1394" w:name="_Toc30472"/>
      <w:bookmarkStart w:id="1395" w:name="_Toc540"/>
      <w:r>
        <w:rPr>
          <w:rFonts w:hint="default" w:ascii="Times New Roman" w:hAnsi="Times New Roman" w:cs="Times New Roman"/>
          <w:b/>
          <w:bCs/>
          <w:color w:val="auto"/>
          <w:highlight w:val="none"/>
          <w:lang w:val="en-US" w:eastAsia="zh-CN"/>
        </w:rPr>
        <w:t xml:space="preserve">第三节 </w:t>
      </w:r>
      <w:r>
        <w:rPr>
          <w:rFonts w:hint="eastAsia" w:ascii="Times New Roman" w:hAnsi="Times New Roman" w:cs="Times New Roman"/>
          <w:b/>
          <w:bCs/>
          <w:color w:val="auto"/>
          <w:highlight w:val="none"/>
          <w:lang w:val="en-US" w:eastAsia="zh-CN"/>
        </w:rPr>
        <w:t>创新</w:t>
      </w:r>
      <w:r>
        <w:rPr>
          <w:rFonts w:hint="default" w:ascii="Times New Roman" w:hAnsi="Times New Roman" w:cs="Times New Roman"/>
          <w:b/>
          <w:bCs/>
          <w:color w:val="auto"/>
          <w:highlight w:val="none"/>
          <w:lang w:val="en-US" w:eastAsia="zh-CN"/>
        </w:rPr>
        <w:t>文旅宣传矩阵建设</w:t>
      </w:r>
      <w:bookmarkEnd w:id="1393"/>
      <w:bookmarkEnd w:id="1394"/>
      <w:bookmarkEnd w:id="1395"/>
    </w:p>
    <w:p w14:paraId="02DCAA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高标准制作全旗文旅宣传片</w:t>
      </w:r>
      <w:r>
        <w:rPr>
          <w:rFonts w:hint="eastAsia" w:ascii="Times New Roman" w:hAnsi="Times New Roman"/>
          <w:color w:val="auto"/>
          <w:highlight w:val="none"/>
          <w:lang w:val="en-US" w:eastAsia="zh-CN"/>
        </w:rPr>
        <w:t>、</w:t>
      </w:r>
      <w:r>
        <w:rPr>
          <w:rFonts w:hint="eastAsia"/>
          <w:color w:val="auto"/>
          <w:highlight w:val="none"/>
          <w:lang w:val="en-US" w:eastAsia="zh-CN"/>
        </w:rPr>
        <w:t>“</w:t>
      </w:r>
      <w:r>
        <w:rPr>
          <w:rFonts w:hint="default" w:ascii="Times New Roman" w:hAnsi="Times New Roman"/>
          <w:color w:val="auto"/>
          <w:highlight w:val="none"/>
          <w:lang w:val="en-US" w:eastAsia="zh-CN"/>
        </w:rPr>
        <w:t>渡·阴山—探秘乌拉特后旗</w:t>
      </w:r>
      <w:r>
        <w:rPr>
          <w:rFonts w:hint="eastAsia"/>
          <w:color w:val="auto"/>
          <w:highlight w:val="none"/>
          <w:lang w:val="en-US" w:eastAsia="zh-CN"/>
        </w:rPr>
        <w:t>”</w:t>
      </w:r>
      <w:r>
        <w:rPr>
          <w:rFonts w:hint="default" w:ascii="Times New Roman" w:hAnsi="Times New Roman"/>
          <w:color w:val="auto"/>
          <w:highlight w:val="none"/>
          <w:lang w:val="en-US" w:eastAsia="zh-CN"/>
        </w:rPr>
        <w:t>自驾游线路专题片，全方位展现地域文旅资源与特色IP魅力。规划建设</w:t>
      </w:r>
      <w:r>
        <w:rPr>
          <w:rFonts w:hint="eastAsia" w:ascii="Times New Roman" w:hAnsi="Times New Roman"/>
          <w:color w:val="auto"/>
          <w:highlight w:val="none"/>
          <w:lang w:val="en-US" w:eastAsia="zh-CN"/>
        </w:rPr>
        <w:t>一处</w:t>
      </w:r>
      <w:r>
        <w:rPr>
          <w:rFonts w:hint="default" w:ascii="Times New Roman" w:hAnsi="Times New Roman"/>
          <w:color w:val="auto"/>
          <w:highlight w:val="none"/>
          <w:lang w:val="en-US" w:eastAsia="zh-CN"/>
        </w:rPr>
        <w:t>影视拍摄基地，策划开展</w:t>
      </w:r>
      <w:r>
        <w:rPr>
          <w:rFonts w:hint="eastAsia"/>
          <w:color w:val="auto"/>
          <w:highlight w:val="none"/>
          <w:lang w:val="en-US" w:eastAsia="zh-CN"/>
        </w:rPr>
        <w:t>“</w:t>
      </w:r>
      <w:r>
        <w:rPr>
          <w:rFonts w:hint="default" w:ascii="Times New Roman" w:hAnsi="Times New Roman"/>
          <w:color w:val="auto"/>
          <w:highlight w:val="none"/>
          <w:lang w:val="en-US" w:eastAsia="zh-CN"/>
        </w:rPr>
        <w:t>跟着赛事去旅行</w:t>
      </w:r>
      <w:r>
        <w:rPr>
          <w:rFonts w:hint="eastAsia"/>
          <w:color w:val="auto"/>
          <w:highlight w:val="none"/>
          <w:lang w:val="en-US" w:eastAsia="zh-CN"/>
        </w:rPr>
        <w:t>”“</w:t>
      </w:r>
      <w:r>
        <w:rPr>
          <w:rFonts w:hint="default" w:ascii="Times New Roman" w:hAnsi="Times New Roman"/>
          <w:color w:val="auto"/>
          <w:highlight w:val="none"/>
          <w:lang w:val="en-US" w:eastAsia="zh-CN"/>
        </w:rPr>
        <w:t>跟着电影去旅行</w:t>
      </w:r>
      <w:r>
        <w:rPr>
          <w:rFonts w:hint="eastAsia"/>
          <w:color w:val="auto"/>
          <w:highlight w:val="none"/>
          <w:lang w:val="en-US" w:eastAsia="zh-CN"/>
        </w:rPr>
        <w:t>”</w:t>
      </w:r>
      <w:r>
        <w:rPr>
          <w:rFonts w:hint="default" w:ascii="Times New Roman" w:hAnsi="Times New Roman"/>
          <w:color w:val="auto"/>
          <w:highlight w:val="none"/>
          <w:lang w:val="en-US" w:eastAsia="zh-CN"/>
        </w:rPr>
        <w:t>系列主题活动，以文旅融合新业态强化宣传引流效果。深化跨区域文旅联动推介，联动阿拉善英雄会等知名文旅IP开展合作推广，在北京、上海等核心客源城市举办大型文旅资源推介会，精准拓展外部市场。强化主流媒体系统性宣传合作，全力建设新媒体宣传矩阵，整合线上线下宣传渠道，创新宣传形式与内容，持续做好宣传推广，讲好乌拉特后旗故事，提升地域文旅品牌的知名度、美誉度和影响力。</w:t>
      </w:r>
    </w:p>
    <w:p w14:paraId="44CCE080">
      <w:pPr>
        <w:pStyle w:val="4"/>
        <w:rPr>
          <w:rFonts w:hint="default" w:ascii="Times New Roman" w:hAnsi="Times New Roman" w:cs="Times New Roman"/>
          <w:b/>
          <w:bCs/>
          <w:color w:val="auto"/>
          <w:highlight w:val="none"/>
          <w:lang w:val="en-US" w:eastAsia="zh-CN"/>
        </w:rPr>
      </w:pPr>
      <w:bookmarkStart w:id="1396" w:name="_Toc21172"/>
      <w:bookmarkStart w:id="1397" w:name="_Toc21280"/>
      <w:bookmarkStart w:id="1398" w:name="_Toc8374"/>
      <w:r>
        <w:rPr>
          <w:rFonts w:hint="default" w:ascii="Times New Roman" w:hAnsi="Times New Roman" w:cs="Times New Roman"/>
          <w:b/>
          <w:bCs/>
          <w:color w:val="auto"/>
          <w:highlight w:val="none"/>
          <w:lang w:val="en-US" w:eastAsia="zh-CN"/>
        </w:rPr>
        <w:t>第四节 完善文旅</w:t>
      </w:r>
      <w:r>
        <w:rPr>
          <w:rFonts w:hint="eastAsia" w:ascii="Times New Roman" w:hAnsi="Times New Roman" w:cs="Times New Roman"/>
          <w:b/>
          <w:bCs/>
          <w:color w:val="auto"/>
          <w:highlight w:val="none"/>
          <w:lang w:val="en-US" w:eastAsia="zh-CN"/>
        </w:rPr>
        <w:t>基础</w:t>
      </w:r>
      <w:r>
        <w:rPr>
          <w:rFonts w:hint="default" w:ascii="Times New Roman" w:hAnsi="Times New Roman" w:cs="Times New Roman"/>
          <w:b/>
          <w:bCs/>
          <w:color w:val="auto"/>
          <w:highlight w:val="none"/>
          <w:lang w:val="en-US" w:eastAsia="zh-CN"/>
        </w:rPr>
        <w:t>设施</w:t>
      </w:r>
      <w:bookmarkEnd w:id="1396"/>
      <w:bookmarkEnd w:id="1397"/>
      <w:bookmarkEnd w:id="1398"/>
    </w:p>
    <w:p w14:paraId="5768E00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rPr>
          <w:rFonts w:hint="eastAsia" w:ascii="Times New Roman" w:hAnsi="Times New Roman"/>
          <w:color w:val="auto"/>
          <w:highlight w:val="none"/>
          <w:lang w:val="en-US" w:eastAsia="zh-CN"/>
        </w:rPr>
      </w:pPr>
      <w:r>
        <w:rPr>
          <w:rFonts w:hint="default" w:ascii="Times New Roman" w:hAnsi="Times New Roman"/>
          <w:color w:val="auto"/>
          <w:highlight w:val="none"/>
          <w:lang w:val="en-US" w:eastAsia="zh-CN"/>
        </w:rPr>
        <w:t>优化景区、旅游村镇间交通路网，整合闲置资源打造特色</w:t>
      </w:r>
      <w:r>
        <w:rPr>
          <w:rFonts w:hint="eastAsia" w:ascii="Times New Roman" w:hAnsi="Times New Roman"/>
          <w:color w:val="auto"/>
          <w:highlight w:val="none"/>
          <w:lang w:val="en-US" w:eastAsia="zh-CN"/>
        </w:rPr>
        <w:t>村</w:t>
      </w:r>
      <w:r>
        <w:rPr>
          <w:rFonts w:hint="default" w:ascii="Times New Roman" w:hAnsi="Times New Roman"/>
          <w:color w:val="auto"/>
          <w:highlight w:val="none"/>
          <w:lang w:val="en-US" w:eastAsia="zh-CN"/>
        </w:rPr>
        <w:t>镇，</w:t>
      </w:r>
      <w:r>
        <w:rPr>
          <w:rFonts w:hint="eastAsia" w:ascii="Times New Roman" w:hAnsi="Times New Roman"/>
          <w:color w:val="auto"/>
          <w:highlight w:val="none"/>
          <w:lang w:val="en-US" w:eastAsia="zh-CN"/>
        </w:rPr>
        <w:t>建设一批星级</w:t>
      </w:r>
      <w:r>
        <w:rPr>
          <w:rFonts w:hint="default" w:ascii="Times New Roman" w:hAnsi="Times New Roman"/>
          <w:color w:val="auto"/>
          <w:highlight w:val="none"/>
          <w:lang w:val="en-US" w:eastAsia="zh-CN"/>
        </w:rPr>
        <w:t>酒店</w:t>
      </w:r>
      <w:r>
        <w:rPr>
          <w:rFonts w:hint="eastAsia"/>
          <w:color w:val="auto"/>
          <w:highlight w:val="none"/>
          <w:lang w:val="en-US" w:eastAsia="zh-CN"/>
        </w:rPr>
        <w:t>，</w:t>
      </w:r>
      <w:r>
        <w:rPr>
          <w:rFonts w:hint="eastAsia" w:ascii="Times New Roman" w:hAnsi="Times New Roman"/>
          <w:color w:val="auto"/>
          <w:highlight w:val="none"/>
          <w:lang w:val="en-US" w:eastAsia="zh-CN"/>
        </w:rPr>
        <w:t>提升特色民宿、</w:t>
      </w:r>
      <w:r>
        <w:rPr>
          <w:rFonts w:hint="default" w:ascii="Times New Roman" w:hAnsi="Times New Roman"/>
          <w:color w:val="auto"/>
          <w:highlight w:val="none"/>
          <w:lang w:val="en-US" w:eastAsia="zh-CN"/>
        </w:rPr>
        <w:t>牧家乐接待能力，</w:t>
      </w:r>
      <w:r>
        <w:rPr>
          <w:rFonts w:hint="eastAsia" w:ascii="Times New Roman" w:hAnsi="Times New Roman"/>
          <w:color w:val="auto"/>
          <w:highlight w:val="none"/>
          <w:lang w:val="en-US" w:eastAsia="zh-CN"/>
        </w:rPr>
        <w:t>完善</w:t>
      </w:r>
      <w:r>
        <w:rPr>
          <w:rFonts w:hint="default" w:ascii="Times New Roman" w:hAnsi="Times New Roman"/>
          <w:color w:val="auto"/>
          <w:highlight w:val="none"/>
          <w:lang w:val="en-US" w:eastAsia="zh-CN"/>
        </w:rPr>
        <w:t>游客服务中心、生态停车场、环保公厕等公共服务设施。举办</w:t>
      </w:r>
      <w:r>
        <w:rPr>
          <w:rFonts w:hint="eastAsia"/>
          <w:color w:val="auto"/>
          <w:highlight w:val="none"/>
          <w:lang w:val="en-US" w:eastAsia="zh-CN"/>
        </w:rPr>
        <w:t>“</w:t>
      </w:r>
      <w:r>
        <w:rPr>
          <w:rFonts w:hint="default" w:ascii="Times New Roman" w:hAnsi="Times New Roman"/>
          <w:color w:val="auto"/>
          <w:highlight w:val="none"/>
          <w:lang w:val="en-US" w:eastAsia="zh-CN"/>
        </w:rPr>
        <w:t>乌拉特礼物</w:t>
      </w:r>
      <w:r>
        <w:rPr>
          <w:rFonts w:hint="eastAsia"/>
          <w:color w:val="auto"/>
          <w:highlight w:val="none"/>
          <w:lang w:val="en-US" w:eastAsia="zh-CN"/>
        </w:rPr>
        <w:t>”</w:t>
      </w:r>
      <w:r>
        <w:rPr>
          <w:rFonts w:hint="default" w:ascii="Times New Roman" w:hAnsi="Times New Roman"/>
          <w:color w:val="auto"/>
          <w:highlight w:val="none"/>
          <w:lang w:val="en-US" w:eastAsia="zh-CN"/>
        </w:rPr>
        <w:t>文创设计大赛，开发地域特色文创产品。实施文旅人才培育工程，精准引进旅游策划、运营管理、文创设计等专业人才，为文旅产业发展筑牢人才支撑。推进智慧旅游平台建设，完善线上服务功能，常态化开展旅游线路安全隐患排查，加大文化市场执法监管力度，全方位保障游客安全与消费权益。</w:t>
      </w:r>
    </w:p>
    <w:bookmarkEnd w:id="1377"/>
    <w:bookmarkEnd w:id="1378"/>
    <w:bookmarkEnd w:id="1379"/>
    <w:bookmarkEnd w:id="1380"/>
    <w:bookmarkEnd w:id="1381"/>
    <w:bookmarkEnd w:id="1382"/>
    <w:bookmarkEnd w:id="1383"/>
    <w:tbl>
      <w:tblPr>
        <w:tblStyle w:val="61"/>
        <w:tblpPr w:leftFromText="180" w:rightFromText="180" w:vertAnchor="text" w:horzAnchor="page" w:tblpX="1839" w:tblpY="255"/>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8"/>
      </w:tblGrid>
      <w:tr w14:paraId="10B3A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508" w:type="dxa"/>
            <w:vAlign w:val="center"/>
          </w:tcPr>
          <w:p w14:paraId="748A3AF3">
            <w:pPr>
              <w:pStyle w:val="35"/>
              <w:keepNext w:val="0"/>
              <w:keepLines w:val="0"/>
              <w:pageBreakBefore w:val="0"/>
              <w:widowControl w:val="0"/>
              <w:kinsoku/>
              <w:wordWrap/>
              <w:overflowPunct/>
              <w:topLinePunct w:val="0"/>
              <w:autoSpaceDE/>
              <w:autoSpaceDN/>
              <w:bidi w:val="0"/>
              <w:adjustRightInd/>
              <w:snapToGrid/>
              <w:ind w:left="198" w:firstLine="0" w:firstLineChars="0"/>
              <w:jc w:val="center"/>
              <w:textAlignment w:val="auto"/>
              <w:rPr>
                <w:rFonts w:hint="default" w:ascii="Times New Roman" w:hAnsi="Times New Roman"/>
                <w:color w:val="auto"/>
                <w:highlight w:val="none"/>
                <w:lang w:val="en-US"/>
              </w:rPr>
            </w:pPr>
            <w:r>
              <w:rPr>
                <w:rFonts w:ascii="Times New Roman" w:hAnsi="Times New Roman"/>
                <w:b/>
                <w:bCs/>
                <w:color w:val="auto"/>
                <w:highlight w:val="none"/>
              </w:rPr>
              <w:t>专栏</w:t>
            </w:r>
            <w:r>
              <w:rPr>
                <w:rFonts w:hint="eastAsia" w:ascii="Times New Roman" w:hAnsi="Times New Roman"/>
                <w:b/>
                <w:bCs/>
                <w:color w:val="auto"/>
                <w:highlight w:val="none"/>
                <w:lang w:val="en-US" w:eastAsia="zh-CN"/>
              </w:rPr>
              <w:t>9</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文化旅游项目</w:t>
            </w:r>
          </w:p>
        </w:tc>
      </w:tr>
      <w:tr w14:paraId="6285C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8508" w:type="dxa"/>
            <w:vAlign w:val="top"/>
          </w:tcPr>
          <w:p w14:paraId="20485C73">
            <w:pPr>
              <w:pStyle w:val="35"/>
              <w:keepNext w:val="0"/>
              <w:keepLines w:val="0"/>
              <w:pageBreakBefore w:val="0"/>
              <w:widowControl w:val="0"/>
              <w:numPr>
                <w:ilvl w:val="0"/>
                <w:numId w:val="11"/>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rPr>
            </w:pPr>
            <w:r>
              <w:rPr>
                <w:rFonts w:hint="eastAsia" w:ascii="Times New Roman" w:hAnsi="Times New Roman"/>
                <w:b/>
                <w:bCs/>
                <w:color w:val="auto"/>
                <w:highlight w:val="none"/>
              </w:rPr>
              <w:t>乌拉特后旗东升庙温泉康旅项目</w:t>
            </w:r>
          </w:p>
          <w:p w14:paraId="54E70067">
            <w:pPr>
              <w:pStyle w:val="35"/>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b w:val="0"/>
                <w:bCs w:val="0"/>
                <w:color w:val="auto"/>
                <w:highlight w:val="none"/>
              </w:rPr>
            </w:pPr>
            <w:r>
              <w:rPr>
                <w:rFonts w:hint="eastAsia" w:ascii="Times New Roman" w:hAnsi="Times New Roman"/>
                <w:b w:val="0"/>
                <w:bCs w:val="0"/>
                <w:color w:val="auto"/>
                <w:highlight w:val="none"/>
              </w:rPr>
              <w:t>在乌拉特后旗境内打造内蒙古首家沉浸式温泉休闲疗养康旅基地，项目新建</w:t>
            </w:r>
            <w:r>
              <w:rPr>
                <w:rFonts w:hint="eastAsia" w:ascii="Times New Roman" w:hAnsi="Times New Roman"/>
                <w:b w:val="0"/>
                <w:bCs w:val="0"/>
                <w:color w:val="auto"/>
                <w:highlight w:val="none"/>
                <w:lang w:val="en-US" w:eastAsia="zh-CN"/>
              </w:rPr>
              <w:t>温泉康旅</w:t>
            </w:r>
            <w:r>
              <w:rPr>
                <w:rFonts w:hint="eastAsia" w:ascii="Times New Roman" w:hAnsi="Times New Roman"/>
                <w:b w:val="0"/>
                <w:bCs w:val="0"/>
                <w:color w:val="auto"/>
                <w:highlight w:val="none"/>
              </w:rPr>
              <w:t>酒店</w:t>
            </w:r>
            <w:r>
              <w:rPr>
                <w:rFonts w:hint="eastAsia" w:ascii="Times New Roman" w:hAnsi="Times New Roman"/>
                <w:b w:val="0"/>
                <w:bCs w:val="0"/>
                <w:color w:val="auto"/>
                <w:highlight w:val="none"/>
                <w:lang w:eastAsia="zh-CN"/>
              </w:rPr>
              <w:t>，</w:t>
            </w:r>
            <w:r>
              <w:rPr>
                <w:rFonts w:hint="eastAsia" w:ascii="Times New Roman" w:hAnsi="Times New Roman"/>
                <w:b w:val="0"/>
                <w:bCs w:val="0"/>
                <w:color w:val="auto"/>
                <w:highlight w:val="none"/>
              </w:rPr>
              <w:t>建筑面积1.8万平方米。</w:t>
            </w:r>
          </w:p>
          <w:p w14:paraId="340FC735">
            <w:pPr>
              <w:pStyle w:val="35"/>
              <w:keepNext w:val="0"/>
              <w:keepLines w:val="0"/>
              <w:pageBreakBefore w:val="0"/>
              <w:widowControl w:val="0"/>
              <w:numPr>
                <w:ilvl w:val="0"/>
                <w:numId w:val="11"/>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rPr>
            </w:pPr>
            <w:r>
              <w:rPr>
                <w:rFonts w:hint="eastAsia" w:ascii="Times New Roman" w:hAnsi="Times New Roman"/>
                <w:b/>
                <w:bCs/>
                <w:color w:val="auto"/>
                <w:highlight w:val="none"/>
              </w:rPr>
              <w:t>乌拉特后旗全民健身中心建设项目</w:t>
            </w:r>
          </w:p>
          <w:p w14:paraId="2BBD9ADB">
            <w:pPr>
              <w:pStyle w:val="35"/>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b w:val="0"/>
                <w:bCs w:val="0"/>
                <w:color w:val="auto"/>
                <w:highlight w:val="none"/>
              </w:rPr>
            </w:pPr>
            <w:r>
              <w:rPr>
                <w:rFonts w:hint="eastAsia" w:ascii="Times New Roman" w:hAnsi="Times New Roman"/>
                <w:b w:val="0"/>
                <w:bCs w:val="0"/>
                <w:color w:val="auto"/>
                <w:highlight w:val="none"/>
              </w:rPr>
              <w:t>新建全民健身中心，总占地面积2300平方米，建筑面积3000平方米，设置篮球场、羽毛球场、轮滑场，健身操房，器械健身房，商业及餐饮用房，管理用房，医务室，以及卫生间和其他辅助用房。配套相应室外管网及其他附属设施等。</w:t>
            </w:r>
          </w:p>
          <w:p w14:paraId="5D7D0FAB">
            <w:pPr>
              <w:pStyle w:val="35"/>
              <w:keepNext w:val="0"/>
              <w:keepLines w:val="0"/>
              <w:pageBreakBefore w:val="0"/>
              <w:widowControl w:val="0"/>
              <w:numPr>
                <w:ilvl w:val="0"/>
                <w:numId w:val="11"/>
              </w:numPr>
              <w:kinsoku/>
              <w:wordWrap/>
              <w:overflowPunct/>
              <w:topLinePunct w:val="0"/>
              <w:autoSpaceDE/>
              <w:autoSpaceDN/>
              <w:bidi w:val="0"/>
              <w:adjustRightInd/>
              <w:snapToGrid/>
              <w:ind w:left="0" w:leftChars="0" w:firstLine="482" w:firstLineChars="200"/>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“渡·阴山—探秘乌拉特后旗”自驾游线路建设项目</w:t>
            </w:r>
          </w:p>
          <w:p w14:paraId="1EA6490C">
            <w:pPr>
              <w:pStyle w:val="35"/>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color w:val="auto"/>
                <w:highlight w:val="none"/>
              </w:rPr>
            </w:pPr>
            <w:r>
              <w:rPr>
                <w:rFonts w:hint="eastAsia" w:ascii="Times New Roman" w:hAnsi="Times New Roman"/>
                <w:b w:val="0"/>
                <w:bCs w:val="0"/>
                <w:color w:val="auto"/>
                <w:highlight w:val="none"/>
                <w:lang w:val="en-US" w:eastAsia="zh-CN"/>
              </w:rPr>
              <w:t>完善“渡∙阴山—探秘乌拉特后旗”自驾游线路基础设施。建设内容包括游客服务设施建设、完善自驾游线路景点景区基础设施、建设露营地和打卡点，各景点景区设旅游标识标牌。</w:t>
            </w:r>
          </w:p>
        </w:tc>
      </w:tr>
    </w:tbl>
    <w:p w14:paraId="26C47F5E">
      <w:pPr>
        <w:pStyle w:val="2"/>
        <w:bidi w:val="0"/>
        <w:rPr>
          <w:rFonts w:hint="eastAsia" w:ascii="Times New Roman" w:hAnsi="Times New Roman"/>
          <w:color w:val="auto"/>
          <w:highlight w:val="none"/>
          <w:lang w:val="en-US" w:eastAsia="zh-CN"/>
        </w:rPr>
      </w:pPr>
      <w:r>
        <w:rPr>
          <w:rFonts w:hint="default" w:ascii="Times New Roman" w:hAnsi="Times New Roman"/>
          <w:color w:val="auto"/>
          <w:highlight w:val="none"/>
          <w:lang w:val="en-US" w:eastAsia="zh-CN"/>
        </w:rPr>
        <w:br w:type="page"/>
      </w:r>
      <w:bookmarkStart w:id="1399" w:name="_Toc22903"/>
      <w:bookmarkStart w:id="1400" w:name="_Toc2072418791"/>
      <w:bookmarkStart w:id="1401" w:name="_Toc12847"/>
      <w:bookmarkStart w:id="1402" w:name="_Toc2488"/>
      <w:bookmarkStart w:id="1403" w:name="_Toc29235"/>
      <w:bookmarkStart w:id="1404" w:name="_Toc12805"/>
      <w:bookmarkStart w:id="1405" w:name="_Toc2290"/>
      <w:bookmarkStart w:id="1406" w:name="_Toc6795"/>
      <w:bookmarkStart w:id="1407" w:name="_Toc18773"/>
      <w:bookmarkStart w:id="1408" w:name="_Toc9154"/>
      <w:r>
        <w:rPr>
          <w:rFonts w:hint="eastAsia" w:ascii="Times New Roman" w:hAnsi="Times New Roman"/>
          <w:color w:val="auto"/>
          <w:highlight w:val="none"/>
          <w:lang w:val="en-US" w:eastAsia="zh-CN"/>
        </w:rPr>
        <w:t xml:space="preserve">第十二篇 </w:t>
      </w:r>
      <w:bookmarkEnd w:id="1306"/>
      <w:bookmarkEnd w:id="1307"/>
      <w:bookmarkEnd w:id="1308"/>
      <w:bookmarkEnd w:id="1309"/>
      <w:bookmarkEnd w:id="1310"/>
      <w:bookmarkEnd w:id="1311"/>
      <w:bookmarkEnd w:id="1312"/>
      <w:bookmarkEnd w:id="1313"/>
      <w:bookmarkEnd w:id="1314"/>
      <w:r>
        <w:rPr>
          <w:rFonts w:hint="eastAsia" w:ascii="Times New Roman" w:hAnsi="Times New Roman"/>
          <w:color w:val="auto"/>
          <w:highlight w:val="none"/>
          <w:lang w:val="en-US" w:eastAsia="zh-CN"/>
        </w:rPr>
        <w:t>坚持和加强党的全面领导，为完成“十五五”目标任务提供坚强保障</w:t>
      </w:r>
      <w:bookmarkEnd w:id="1399"/>
      <w:bookmarkEnd w:id="1400"/>
      <w:bookmarkEnd w:id="1401"/>
      <w:bookmarkEnd w:id="1402"/>
      <w:bookmarkEnd w:id="1403"/>
      <w:bookmarkEnd w:id="1404"/>
      <w:bookmarkEnd w:id="1405"/>
      <w:bookmarkEnd w:id="1406"/>
      <w:bookmarkEnd w:id="1407"/>
      <w:bookmarkEnd w:id="1408"/>
    </w:p>
    <w:p w14:paraId="43081A16">
      <w:pPr>
        <w:bidi w:val="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全面落实新时代党的建设总要求，推动党建与中心工作深度融合，持之以恒推进全面从严治党，切实增强全旗各级党组织的政治领导力、思想引领力、群众组织力、社会号召力，为推进乌拉特后旗中国式现代化建设提供坚强政治保障和组织保障。</w:t>
      </w:r>
    </w:p>
    <w:p w14:paraId="5E831A2B">
      <w:pPr>
        <w:pStyle w:val="3"/>
        <w:bidi w:val="0"/>
        <w:rPr>
          <w:rFonts w:hint="eastAsia" w:ascii="Times New Roman" w:hAnsi="Times New Roman"/>
          <w:color w:val="auto"/>
          <w:highlight w:val="none"/>
          <w:lang w:val="en-US" w:eastAsia="zh-CN"/>
        </w:rPr>
      </w:pPr>
      <w:bookmarkStart w:id="1409" w:name="_Toc30934"/>
      <w:bookmarkStart w:id="1410" w:name="_Toc10151"/>
      <w:bookmarkStart w:id="1411" w:name="_Toc23555"/>
      <w:bookmarkStart w:id="1412" w:name="_Toc12358"/>
      <w:bookmarkStart w:id="1413" w:name="_Toc16364"/>
      <w:bookmarkStart w:id="1414" w:name="_Toc11716"/>
      <w:bookmarkStart w:id="1415" w:name="_Toc21355"/>
      <w:bookmarkStart w:id="1416" w:name="_Toc12087"/>
      <w:bookmarkStart w:id="1417" w:name="_Toc12709"/>
      <w:bookmarkStart w:id="1418" w:name="_Toc1785418216"/>
      <w:bookmarkStart w:id="1419" w:name="_Toc921"/>
      <w:bookmarkStart w:id="1420" w:name="_Toc3276"/>
      <w:bookmarkStart w:id="1421" w:name="_Toc10411"/>
      <w:bookmarkStart w:id="1422" w:name="_Toc7412"/>
      <w:bookmarkStart w:id="1423" w:name="_Toc22565"/>
      <w:bookmarkStart w:id="1424" w:name="_Toc4856"/>
      <w:bookmarkStart w:id="1425" w:name="_Toc17483"/>
      <w:bookmarkStart w:id="1426" w:name="_Toc13679"/>
      <w:bookmarkStart w:id="1427" w:name="_Toc12933"/>
      <w:r>
        <w:rPr>
          <w:rFonts w:ascii="Times New Roman" w:hAnsi="Times New Roman"/>
          <w:color w:val="auto"/>
          <w:highlight w:val="none"/>
          <w:lang w:val="en-US" w:eastAsia="zh-CN"/>
        </w:rPr>
        <w:t>第</w:t>
      </w:r>
      <w:r>
        <w:rPr>
          <w:rFonts w:hint="eastAsia"/>
          <w:color w:val="auto"/>
          <w:highlight w:val="none"/>
          <w:lang w:val="en-US" w:eastAsia="zh-CN"/>
        </w:rPr>
        <w:t>三十三</w:t>
      </w:r>
      <w:r>
        <w:rPr>
          <w:rFonts w:hint="eastAsia" w:ascii="Times New Roman" w:hAnsi="Times New Roman"/>
          <w:color w:val="auto"/>
          <w:highlight w:val="none"/>
          <w:lang w:val="en-US" w:eastAsia="zh-CN"/>
        </w:rPr>
        <w:t>章</w:t>
      </w:r>
      <w:r>
        <w:rPr>
          <w:rFonts w:ascii="Times New Roman" w:hAnsi="Times New Roman"/>
          <w:color w:val="auto"/>
          <w:highlight w:val="none"/>
          <w:lang w:val="en-US" w:eastAsia="zh-CN"/>
        </w:rPr>
        <w:t xml:space="preserve"> </w:t>
      </w:r>
      <w:r>
        <w:rPr>
          <w:rFonts w:hint="eastAsia" w:ascii="Times New Roman" w:hAnsi="Times New Roman"/>
          <w:color w:val="auto"/>
          <w:highlight w:val="none"/>
          <w:lang w:val="en-US" w:eastAsia="zh-CN"/>
        </w:rPr>
        <w:t>坚持和加强党的全面领导</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14:paraId="4658FA60">
      <w:pPr>
        <w:bidi w:val="0"/>
        <w:rPr>
          <w:rFonts w:hint="default" w:ascii="Times New Roman" w:hAnsi="Times New Roman"/>
          <w:color w:val="auto"/>
          <w:highlight w:val="none"/>
          <w:lang w:val="en-US"/>
        </w:rPr>
      </w:pPr>
      <w:r>
        <w:rPr>
          <w:rFonts w:hint="eastAsia" w:ascii="Times New Roman" w:hAnsi="Times New Roman"/>
          <w:b/>
          <w:bCs/>
          <w:color w:val="auto"/>
          <w:highlight w:val="none"/>
          <w:lang w:val="en-US" w:eastAsia="zh-CN"/>
        </w:rPr>
        <w:t>以高标准党建引领高质量发展</w:t>
      </w:r>
      <w:r>
        <w:rPr>
          <w:rFonts w:hint="eastAsia" w:ascii="Times New Roman" w:hAnsi="Times New Roman"/>
          <w:color w:val="auto"/>
          <w:highlight w:val="none"/>
          <w:lang w:val="en-US" w:eastAsia="zh-CN"/>
        </w:rPr>
        <w:t>。坚持不懈用习近平新时代中国特色社会主义思想武装头脑、指导实践、推动工作，引导全旗各族干部群众深刻领悟“两个确立”的决定性意义，增强“四个意识”、坚定“四个自信”、做到“两个维护”。严格落实“第一议题”等制度，完善党中央重大决策部署落实机制。落实民主集中制，提高决策科学化、法治化水平。坚持正确用人导向，持续选树“百名优秀干部”，落实民族地区“四个特别”重要要求，树立以实干实绩实效论英雄的鲜明导向。认真落实“三个区分开来”，完善担当作为激励保护机制。坚持教育培训和实践历练并重，让干部在一线得到锻炼、成长、发现和提拔。落实“五个堡垒”重要要求，深化拓展边疆党建“六个一”“党政军警民企”联创共建等特色载体，增强各领域党组织政治功能和组织功能，充分发挥基层党组织战斗堡垒作用和党员先锋模范作用。</w:t>
      </w:r>
    </w:p>
    <w:p w14:paraId="7498EE9D">
      <w:pPr>
        <w:bidi w:val="0"/>
        <w:rPr>
          <w:rFonts w:hint="default" w:ascii="Times New Roman" w:hAnsi="Times New Roman"/>
          <w:color w:val="auto"/>
          <w:highlight w:val="none"/>
          <w:lang w:val="en-US"/>
        </w:rPr>
      </w:pPr>
      <w:r>
        <w:rPr>
          <w:rFonts w:hint="default" w:ascii="Times New Roman" w:hAnsi="Times New Roman"/>
          <w:b/>
          <w:bCs/>
          <w:color w:val="auto"/>
          <w:highlight w:val="none"/>
          <w:lang w:val="en-US"/>
        </w:rPr>
        <w:t>不断加强作风纪律建设</w:t>
      </w:r>
      <w:r>
        <w:rPr>
          <w:rFonts w:hint="default" w:ascii="Times New Roman" w:hAnsi="Times New Roman"/>
          <w:color w:val="auto"/>
          <w:highlight w:val="none"/>
          <w:lang w:val="en-US"/>
        </w:rPr>
        <w:t>。深入落实新时代党的自我革命要求，坚持用改革精神和严的标准管党治党。持续推进党风廉政建设，健全主体责任、监督责任、第一责任人责任、</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一岗双责</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环环相扣的责任链条。锲而不舍贯彻中央八项规定及其实施细则精神，推进党政机关厉行节约反对浪费，深化整治形式主义为基层减负，持续整治群众身边不正之风和腐败问题，推动作风建设常态化长效化。严明政治纪律和政治规矩，严格执行重大事项请示报告制度。完善监督体系，深化政治巡察，强化政治监督，健全监督贯通协调和整改</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一条线</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工作机制。准确运用</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四种形态</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，常态化推进</w:t>
      </w:r>
      <w:r>
        <w:rPr>
          <w:rFonts w:hint="eastAsia" w:ascii="Times New Roman" w:hAnsi="Times New Roman"/>
          <w:color w:val="auto"/>
          <w:highlight w:val="none"/>
          <w:lang w:val="en-US" w:eastAsia="zh-CN"/>
        </w:rPr>
        <w:t>学纪、知纪、明纪、守纪</w:t>
      </w:r>
      <w:r>
        <w:rPr>
          <w:rFonts w:hint="default" w:ascii="Times New Roman" w:hAnsi="Times New Roman"/>
          <w:color w:val="auto"/>
          <w:highlight w:val="none"/>
          <w:lang w:val="en-US"/>
        </w:rPr>
        <w:t>。深入贯彻</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两个零容忍</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重要要求，一体推进</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三不腐</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，坚决打好反腐败斗争攻坚战</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持久战</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总体战，加强新时代廉洁文化建设，营造风清气正的政治生态。</w:t>
      </w:r>
    </w:p>
    <w:p w14:paraId="136EF4AC">
      <w:pPr>
        <w:pStyle w:val="3"/>
        <w:rPr>
          <w:rFonts w:hint="default" w:ascii="Times New Roman" w:hAnsi="Times New Roman" w:eastAsia="黑体"/>
          <w:color w:val="auto"/>
          <w:highlight w:val="none"/>
          <w:lang w:val="en-US" w:eastAsia="zh-CN"/>
        </w:rPr>
      </w:pPr>
      <w:bookmarkStart w:id="1428" w:name="_Toc23156"/>
      <w:bookmarkStart w:id="1429" w:name="_Toc30434"/>
      <w:bookmarkStart w:id="1430" w:name="_Toc19306"/>
      <w:bookmarkStart w:id="1431" w:name="_Toc27018"/>
      <w:bookmarkStart w:id="1432" w:name="_Toc4094"/>
      <w:bookmarkStart w:id="1433" w:name="_Toc25174"/>
      <w:bookmarkStart w:id="1434" w:name="_Toc26090"/>
      <w:bookmarkStart w:id="1435" w:name="_Toc17230"/>
      <w:bookmarkStart w:id="1436" w:name="_Toc24379"/>
      <w:bookmarkStart w:id="1437" w:name="_Toc261"/>
      <w:bookmarkStart w:id="1438" w:name="_Toc28183"/>
      <w:bookmarkStart w:id="1439" w:name="_Toc22495"/>
      <w:bookmarkStart w:id="1440" w:name="_Toc549505038"/>
      <w:bookmarkStart w:id="1441" w:name="_Toc10192"/>
      <w:r>
        <w:rPr>
          <w:rFonts w:hint="eastAsia" w:ascii="Times New Roman" w:hAnsi="Times New Roman"/>
          <w:color w:val="auto"/>
          <w:highlight w:val="none"/>
          <w:lang w:val="en-US" w:eastAsia="zh-CN"/>
        </w:rPr>
        <w:t>第</w:t>
      </w:r>
      <w:r>
        <w:rPr>
          <w:rFonts w:hint="eastAsia"/>
          <w:color w:val="auto"/>
          <w:highlight w:val="none"/>
          <w:lang w:val="en-US" w:eastAsia="zh-CN"/>
        </w:rPr>
        <w:t>三十四</w:t>
      </w:r>
      <w:r>
        <w:rPr>
          <w:rFonts w:hint="eastAsia" w:ascii="Times New Roman" w:hAnsi="Times New Roman"/>
          <w:color w:val="auto"/>
          <w:highlight w:val="none"/>
          <w:lang w:val="en-US" w:eastAsia="zh-CN"/>
        </w:rPr>
        <w:t xml:space="preserve">章 </w:t>
      </w:r>
      <w:bookmarkEnd w:id="1428"/>
      <w:bookmarkEnd w:id="1429"/>
      <w:bookmarkEnd w:id="1430"/>
      <w:bookmarkEnd w:id="1431"/>
      <w:r>
        <w:rPr>
          <w:rFonts w:hint="eastAsia" w:ascii="Times New Roman" w:hAnsi="Times New Roman"/>
          <w:color w:val="auto"/>
          <w:highlight w:val="none"/>
          <w:lang w:val="en-US" w:eastAsia="zh-CN"/>
        </w:rPr>
        <w:t>全力推动规划实施</w:t>
      </w:r>
      <w:bookmarkEnd w:id="1432"/>
      <w:bookmarkEnd w:id="1433"/>
      <w:bookmarkEnd w:id="1434"/>
      <w:bookmarkEnd w:id="1435"/>
      <w:bookmarkEnd w:id="1436"/>
      <w:bookmarkEnd w:id="1437"/>
      <w:bookmarkEnd w:id="1438"/>
      <w:bookmarkEnd w:id="1439"/>
      <w:bookmarkEnd w:id="1440"/>
      <w:bookmarkEnd w:id="1441"/>
    </w:p>
    <w:p w14:paraId="09AA726D">
      <w:pPr>
        <w:bidi w:val="0"/>
        <w:rPr>
          <w:rFonts w:hint="default" w:ascii="Times New Roman" w:hAnsi="Times New Roman"/>
          <w:color w:val="auto"/>
          <w:highlight w:val="none"/>
          <w:lang w:val="en-US"/>
        </w:rPr>
      </w:pPr>
      <w:r>
        <w:rPr>
          <w:rFonts w:hint="eastAsia" w:ascii="Times New Roman" w:hAnsi="Times New Roman"/>
          <w:b/>
          <w:bCs/>
          <w:color w:val="auto"/>
          <w:highlight w:val="none"/>
          <w:lang w:val="en-US" w:eastAsia="zh-CN"/>
        </w:rPr>
        <w:t>凝聚推动发展强大合力</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发展全过程人民民主。</w:t>
      </w:r>
      <w:r>
        <w:rPr>
          <w:rFonts w:hint="default" w:ascii="Times New Roman" w:hAnsi="Times New Roman" w:cs="Times New Roman"/>
          <w:color w:val="auto"/>
          <w:highlight w:val="none"/>
          <w:lang w:val="en-US" w:eastAsia="zh-CN"/>
        </w:rPr>
        <w:t>支持和保证人大、政协依法依章程履职尽责。深入推进全面依法治旗，加大法治政府建设力度。发挥工会、团委</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妇联等群团组织作用，把</w:t>
      </w:r>
      <w:r>
        <w:rPr>
          <w:rFonts w:hint="eastAsia" w:ascii="Times New Roman" w:hAnsi="Times New Roman" w:cs="Times New Roman"/>
          <w:color w:val="auto"/>
          <w:highlight w:val="none"/>
          <w:lang w:val="en-US" w:eastAsia="zh-CN"/>
        </w:rPr>
        <w:t>各类社会群体</w:t>
      </w:r>
      <w:r>
        <w:rPr>
          <w:rFonts w:hint="default" w:ascii="Times New Roman" w:hAnsi="Times New Roman" w:cs="Times New Roman"/>
          <w:color w:val="auto"/>
          <w:highlight w:val="none"/>
          <w:lang w:val="en-US" w:eastAsia="zh-CN"/>
        </w:rPr>
        <w:t>紧紧凝聚在党的周围。加强国防后备力量建设，推进军民融合深度发展。不断完善大统战工作格局，巩固和发展最广泛的爱国统一战线。</w:t>
      </w:r>
      <w:r>
        <w:rPr>
          <w:rFonts w:hint="default" w:ascii="Times New Roman" w:hAnsi="Times New Roman" w:eastAsia="仿宋_GB2312" w:cs="Times New Roman"/>
          <w:b w:val="0"/>
          <w:bCs w:val="0"/>
          <w:color w:val="auto"/>
          <w:highlight w:val="none"/>
          <w:lang w:val="en-US" w:eastAsia="zh-CN"/>
        </w:rPr>
        <w:t>尊重群众首创活力，把民意民智深度融入政策谋划与落地全过程，推动改革发展各项工作与人民美好生活期盼同频同向、同力同行。</w:t>
      </w:r>
    </w:p>
    <w:p w14:paraId="148C4969">
      <w:pPr>
        <w:bidi w:val="0"/>
        <w:rPr>
          <w:rFonts w:hint="default" w:ascii="Times New Roman" w:hAnsi="Times New Roman"/>
          <w:color w:val="auto"/>
          <w:highlight w:val="none"/>
          <w:lang w:val="en-US"/>
        </w:rPr>
      </w:pPr>
      <w:r>
        <w:rPr>
          <w:rFonts w:hint="eastAsia" w:ascii="Times New Roman" w:hAnsi="Times New Roman"/>
          <w:b/>
          <w:bCs/>
          <w:color w:val="auto"/>
          <w:highlight w:val="none"/>
          <w:lang w:val="en-US" w:eastAsia="zh-CN"/>
        </w:rPr>
        <w:t>健全规划建议落实机制</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健全以发展规划为统领的规划体系，建立</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十五五</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旗级重点规划的目录清单。健全规划衔接机制，强化各领域前期课题研究对规划基本思路的支撑，加强与国家、自治区、市规划紧密衔接，推动空间规划为发展规划重大战略任务落地提供空间保障，旗级重点专项规划细化落实发展规划确定的战略重点和主要任务。健全规划建议落实机制，形成定位准确、边界清晰、功能互补、统一衔接的规划体系，强化规划实施监测评估和监督，提高规划执行力，坚持规划定方向、配套政策相协调，着力构建规划与政策协调联动机制。按照规划基本思路和目标任务、结合经济社会发展形势，合理确定全旗政策取向。坚持公共财政预算、政府投资计划与规划衔接实施的协调，确保</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十五五</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rPr>
        <w:t>发展各项目标任务落到实处。</w:t>
      </w:r>
    </w:p>
    <w:p w14:paraId="1CACA88C">
      <w:pPr>
        <w:bidi w:val="0"/>
        <w:rPr>
          <w:rFonts w:ascii="Times New Roman" w:hAnsi="Times New Roman"/>
          <w:color w:val="auto"/>
          <w:highlight w:val="none"/>
        </w:rPr>
      </w:pPr>
      <w:r>
        <w:rPr>
          <w:rFonts w:hint="eastAsia" w:ascii="Times New Roman" w:hAnsi="Times New Roman"/>
          <w:b/>
          <w:bCs/>
          <w:color w:val="auto"/>
          <w:highlight w:val="none"/>
          <w:lang w:val="en-US" w:eastAsia="zh-CN"/>
        </w:rPr>
        <w:t>提高要素保障水平</w:t>
      </w:r>
      <w:r>
        <w:rPr>
          <w:rFonts w:hint="eastAsia" w:ascii="Times New Roman" w:hAnsi="Times New Roman"/>
          <w:color w:val="auto"/>
          <w:highlight w:val="none"/>
          <w:lang w:val="en-US" w:eastAsia="zh-CN"/>
        </w:rPr>
        <w:t>。</w:t>
      </w:r>
      <w:r>
        <w:rPr>
          <w:rFonts w:hint="eastAsia" w:ascii="Times New Roman" w:hAnsi="Times New Roman"/>
          <w:color w:val="auto"/>
          <w:highlight w:val="none"/>
        </w:rPr>
        <w:t>强化土地、能耗、水资源、资金、人才、数据等要素对规划重点任务的保障能力。建立“土地要素跟着项目走”保障机制，盘活存量、扩大增量，强化对建设项目用地保障。优化水资源要素、用能要素配置的使用和管理，强化环境分区管控。提升各类园区承载能力。</w:t>
      </w:r>
      <w:r>
        <w:rPr>
          <w:rFonts w:hint="eastAsia" w:ascii="Times New Roman" w:hAnsi="Times New Roman" w:eastAsia="仿宋_GB2312" w:cs="仿宋_GB2312"/>
          <w:b w:val="0"/>
          <w:bCs w:val="0"/>
          <w:snapToGrid/>
          <w:color w:val="auto"/>
          <w:kern w:val="2"/>
          <w:sz w:val="32"/>
          <w:szCs w:val="32"/>
          <w:highlight w:val="none"/>
          <w:lang w:val="en-US" w:eastAsia="zh-CN"/>
        </w:rPr>
        <w:t>坚持把</w:t>
      </w:r>
      <w:r>
        <w:rPr>
          <w:rFonts w:hint="eastAsia" w:ascii="Times New Roman" w:hAnsi="Times New Roman"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钱花在刀刃上</w:t>
      </w:r>
      <w:r>
        <w:rPr>
          <w:rFonts w:hint="eastAsia" w:ascii="Times New Roman" w:hAnsi="Times New Roman"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，精准发力，发挥财政资金撬动功能，发挥金融服务保障功能，促进财政资源和金融资源的结合，多渠道强化资金保障</w:t>
      </w:r>
      <w:r>
        <w:rPr>
          <w:rFonts w:hint="eastAsia" w:ascii="Times New Roman" w:hAnsi="Times New Roman"/>
          <w:color w:val="auto"/>
          <w:highlight w:val="none"/>
        </w:rPr>
        <w:t>。</w:t>
      </w:r>
    </w:p>
    <w:p w14:paraId="10477469">
      <w:pPr>
        <w:rPr>
          <w:rFonts w:hint="default" w:ascii="Times New Roman" w:hAnsi="Times New Roman"/>
          <w:color w:val="auto"/>
          <w:highlight w:val="none"/>
          <w:lang w:val="en-US"/>
        </w:rPr>
      </w:pPr>
      <w:r>
        <w:rPr>
          <w:rFonts w:hint="eastAsia" w:ascii="Times New Roman" w:hAnsi="Times New Roman" w:cs="仿宋_GB2312"/>
          <w:b w:val="0"/>
          <w:bCs w:val="0"/>
          <w:smallCaps w:val="0"/>
          <w:color w:val="auto"/>
          <w:highlight w:val="none"/>
          <w:lang w:val="en-US" w:eastAsia="zh-CN"/>
        </w:rPr>
        <w:t>全旗各族人民要更加紧密地团结在以习近平同志为核心的党中央周围，牢记嘱托、感恩奋进，在旗委、旗政府带领下，真抓实干、笃行不怠，奋力书写中国式现代化乌拉特后旗新篇章！</w:t>
      </w:r>
    </w:p>
    <w:p w14:paraId="2475D83F">
      <w:pPr>
        <w:rPr>
          <w:rFonts w:hint="default" w:ascii="Times New Roman" w:hAnsi="Times New Roman"/>
          <w:color w:val="auto"/>
          <w:highlight w:val="none"/>
          <w:lang w:val="en-US" w:eastAsia="zh-CN"/>
        </w:rPr>
      </w:pPr>
    </w:p>
    <w:sectPr>
      <w:footerReference r:id="rId6" w:type="default"/>
      <w:pgSz w:w="11906" w:h="16838"/>
      <w:pgMar w:top="1587" w:right="1587" w:bottom="1587"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E7595D7-7321-466B-8D3D-4FE59710AC12}"/>
  </w:font>
  <w:font w:name="黑体">
    <w:panose1 w:val="02010609060101010101"/>
    <w:charset w:val="86"/>
    <w:family w:val="auto"/>
    <w:pitch w:val="default"/>
    <w:sig w:usb0="800002BF" w:usb1="38CF7CFA" w:usb2="00000016" w:usb3="00000000" w:csb0="00040001" w:csb1="00000000"/>
    <w:embedRegular r:id="rId2" w:fontKey="{3304BA57-63F8-4E9C-8556-AC4DB4B9FF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BFC4F27B-16E6-4FC2-A15A-031BA2FF0A47}"/>
  </w:font>
  <w:font w:name="楷体_GB2312">
    <w:panose1 w:val="02010609030101010101"/>
    <w:charset w:val="86"/>
    <w:family w:val="auto"/>
    <w:pitch w:val="default"/>
    <w:sig w:usb0="00000001" w:usb1="080E0000" w:usb2="00000000" w:usb3="00000000" w:csb0="00040000" w:csb1="00000000"/>
    <w:embedRegular r:id="rId4" w:fontKey="{4F9EA496-4C61-4124-8B7D-69E17C1266DD}"/>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5" w:fontKey="{1693D497-7320-4468-9D5F-E4355111027C}"/>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embedRegular r:id="rId6" w:fontKey="{55FA2286-7AB0-48CE-A122-CE4D8C59D5FC}"/>
  </w:font>
  <w:font w:name="方正小标宋简体">
    <w:panose1 w:val="03000509000000000000"/>
    <w:charset w:val="86"/>
    <w:family w:val="auto"/>
    <w:pitch w:val="default"/>
    <w:sig w:usb0="00000001" w:usb1="080E0000" w:usb2="00000000" w:usb3="00000000" w:csb0="00040000" w:csb1="00000000"/>
    <w:embedRegular r:id="rId7" w:fontKey="{59EB5815-B55A-4F9C-BD5F-4E7EF5D53567}"/>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761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10B89">
    <w:pPr>
      <w:pStyle w:val="17"/>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D92BF0">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D92BF0">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ED842"/>
    <w:multiLevelType w:val="singleLevel"/>
    <w:tmpl w:val="80FED842"/>
    <w:lvl w:ilvl="0" w:tentative="0">
      <w:start w:val="1"/>
      <w:numFmt w:val="decimal"/>
      <w:lvlText w:val="%1."/>
      <w:lvlJc w:val="left"/>
      <w:pPr>
        <w:tabs>
          <w:tab w:val="left" w:pos="312"/>
        </w:tabs>
        <w:ind w:left="-438"/>
      </w:pPr>
      <w:rPr>
        <w:rFonts w:hint="default"/>
        <w:b/>
        <w:bCs/>
      </w:rPr>
    </w:lvl>
  </w:abstractNum>
  <w:abstractNum w:abstractNumId="1">
    <w:nsid w:val="82791228"/>
    <w:multiLevelType w:val="singleLevel"/>
    <w:tmpl w:val="82791228"/>
    <w:lvl w:ilvl="0" w:tentative="0">
      <w:start w:val="1"/>
      <w:numFmt w:val="decimal"/>
      <w:suff w:val="nothing"/>
      <w:lvlText w:val="%1．"/>
      <w:lvlJc w:val="left"/>
      <w:pPr>
        <w:ind w:left="0" w:firstLine="400"/>
      </w:pPr>
      <w:rPr>
        <w:rFonts w:hint="default"/>
      </w:rPr>
    </w:lvl>
  </w:abstractNum>
  <w:abstractNum w:abstractNumId="2">
    <w:nsid w:val="A96D3C2B"/>
    <w:multiLevelType w:val="singleLevel"/>
    <w:tmpl w:val="A96D3C2B"/>
    <w:lvl w:ilvl="0" w:tentative="0">
      <w:start w:val="1"/>
      <w:numFmt w:val="decimal"/>
      <w:lvlText w:val="%1."/>
      <w:lvlJc w:val="left"/>
      <w:pPr>
        <w:tabs>
          <w:tab w:val="left" w:pos="312"/>
        </w:tabs>
        <w:ind w:left="0"/>
      </w:pPr>
    </w:lvl>
  </w:abstractNum>
  <w:abstractNum w:abstractNumId="3">
    <w:nsid w:val="B2A1138F"/>
    <w:multiLevelType w:val="singleLevel"/>
    <w:tmpl w:val="B2A1138F"/>
    <w:lvl w:ilvl="0" w:tentative="0">
      <w:start w:val="1"/>
      <w:numFmt w:val="decimal"/>
      <w:lvlText w:val="%1."/>
      <w:lvlJc w:val="left"/>
      <w:pPr>
        <w:ind w:left="425" w:hanging="425"/>
      </w:pPr>
      <w:rPr>
        <w:rFonts w:hint="default"/>
      </w:rPr>
    </w:lvl>
  </w:abstractNum>
  <w:abstractNum w:abstractNumId="4">
    <w:nsid w:val="D2C32E8E"/>
    <w:multiLevelType w:val="singleLevel"/>
    <w:tmpl w:val="D2C32E8E"/>
    <w:lvl w:ilvl="0" w:tentative="0">
      <w:start w:val="2"/>
      <w:numFmt w:val="chineseCounting"/>
      <w:suff w:val="space"/>
      <w:lvlText w:val="第%1节"/>
      <w:lvlJc w:val="left"/>
      <w:rPr>
        <w:rFonts w:hint="eastAsia"/>
      </w:rPr>
    </w:lvl>
  </w:abstractNum>
  <w:abstractNum w:abstractNumId="5">
    <w:nsid w:val="FDB04ECC"/>
    <w:multiLevelType w:val="singleLevel"/>
    <w:tmpl w:val="FDB04ECC"/>
    <w:lvl w:ilvl="0" w:tentative="0">
      <w:start w:val="1"/>
      <w:numFmt w:val="decimal"/>
      <w:lvlText w:val="%1."/>
      <w:lvlJc w:val="left"/>
      <w:pPr>
        <w:ind w:left="425" w:hanging="425"/>
      </w:pPr>
      <w:rPr>
        <w:rFonts w:hint="default"/>
      </w:rPr>
    </w:lvl>
  </w:abstractNum>
  <w:abstractNum w:abstractNumId="6">
    <w:nsid w:val="2590A89C"/>
    <w:multiLevelType w:val="singleLevel"/>
    <w:tmpl w:val="2590A89C"/>
    <w:lvl w:ilvl="0" w:tentative="0">
      <w:start w:val="1"/>
      <w:numFmt w:val="chineseCounting"/>
      <w:suff w:val="space"/>
      <w:lvlText w:val="第%1节"/>
      <w:lvlJc w:val="left"/>
      <w:rPr>
        <w:rFonts w:hint="eastAsia"/>
      </w:rPr>
    </w:lvl>
  </w:abstractNum>
  <w:abstractNum w:abstractNumId="7">
    <w:nsid w:val="51FA952E"/>
    <w:multiLevelType w:val="singleLevel"/>
    <w:tmpl w:val="51FA952E"/>
    <w:lvl w:ilvl="0" w:tentative="0">
      <w:start w:val="1"/>
      <w:numFmt w:val="decimal"/>
      <w:lvlText w:val="%1."/>
      <w:lvlJc w:val="left"/>
      <w:pPr>
        <w:ind w:left="425" w:hanging="425"/>
      </w:pPr>
      <w:rPr>
        <w:rFonts w:hint="default"/>
      </w:rPr>
    </w:lvl>
  </w:abstractNum>
  <w:abstractNum w:abstractNumId="8">
    <w:nsid w:val="5573CB79"/>
    <w:multiLevelType w:val="singleLevel"/>
    <w:tmpl w:val="5573CB79"/>
    <w:lvl w:ilvl="0" w:tentative="0">
      <w:start w:val="1"/>
      <w:numFmt w:val="decimal"/>
      <w:lvlText w:val="%1."/>
      <w:lvlJc w:val="left"/>
      <w:pPr>
        <w:ind w:left="425" w:hanging="425"/>
      </w:pPr>
      <w:rPr>
        <w:rFonts w:hint="default"/>
      </w:rPr>
    </w:lvl>
  </w:abstractNum>
  <w:abstractNum w:abstractNumId="9">
    <w:nsid w:val="7467A14A"/>
    <w:multiLevelType w:val="singleLevel"/>
    <w:tmpl w:val="7467A14A"/>
    <w:lvl w:ilvl="0" w:tentative="0">
      <w:start w:val="1"/>
      <w:numFmt w:val="decimal"/>
      <w:lvlText w:val="%1."/>
      <w:lvlJc w:val="left"/>
      <w:pPr>
        <w:tabs>
          <w:tab w:val="left" w:pos="312"/>
        </w:tabs>
      </w:pPr>
    </w:lvl>
  </w:abstractNum>
  <w:abstractNum w:abstractNumId="10">
    <w:nsid w:val="7986B1E8"/>
    <w:multiLevelType w:val="singleLevel"/>
    <w:tmpl w:val="7986B1E8"/>
    <w:lvl w:ilvl="0" w:tentative="0">
      <w:start w:val="1"/>
      <w:numFmt w:val="decimal"/>
      <w:lvlText w:val="%1."/>
      <w:lvlJc w:val="left"/>
      <w:pPr>
        <w:ind w:left="425" w:hanging="425"/>
      </w:pPr>
      <w:rPr>
        <w:rFonts w:hint="default"/>
      </w:rPr>
    </w:lvl>
  </w:abstractNum>
  <w:num w:numId="1">
    <w:abstractNumId w:val="6"/>
  </w:num>
  <w:num w:numId="2">
    <w:abstractNumId w:val="9"/>
  </w:num>
  <w:num w:numId="3">
    <w:abstractNumId w:val="4"/>
  </w:num>
  <w:num w:numId="4">
    <w:abstractNumId w:val="8"/>
  </w:num>
  <w:num w:numId="5">
    <w:abstractNumId w:val="7"/>
  </w:num>
  <w:num w:numId="6">
    <w:abstractNumId w:val="3"/>
  </w:num>
  <w:num w:numId="7">
    <w:abstractNumId w:val="0"/>
  </w:num>
  <w:num w:numId="8">
    <w:abstractNumId w:val="2"/>
  </w:num>
  <w:num w:numId="9">
    <w:abstractNumId w:val="5"/>
  </w:num>
  <w:num w:numId="10">
    <w:abstractNumId w:val="1"/>
  </w:num>
  <w:num w:numId="1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大数据中心">
    <w15:presenceInfo w15:providerId="WPS Office" w15:userId="41422938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24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D86F66"/>
    <w:rsid w:val="00087540"/>
    <w:rsid w:val="0031380D"/>
    <w:rsid w:val="004F7C4C"/>
    <w:rsid w:val="00597270"/>
    <w:rsid w:val="005E1F22"/>
    <w:rsid w:val="00704336"/>
    <w:rsid w:val="00714DEE"/>
    <w:rsid w:val="007625D0"/>
    <w:rsid w:val="00945056"/>
    <w:rsid w:val="00991ADF"/>
    <w:rsid w:val="00997D30"/>
    <w:rsid w:val="00A65FA9"/>
    <w:rsid w:val="00AB036C"/>
    <w:rsid w:val="00BF0E19"/>
    <w:rsid w:val="00C85F20"/>
    <w:rsid w:val="00CF73EB"/>
    <w:rsid w:val="00E94B0D"/>
    <w:rsid w:val="00EE20DA"/>
    <w:rsid w:val="00F37CB1"/>
    <w:rsid w:val="01314E60"/>
    <w:rsid w:val="015233E3"/>
    <w:rsid w:val="019039D7"/>
    <w:rsid w:val="01904983"/>
    <w:rsid w:val="01A169A9"/>
    <w:rsid w:val="01B85D13"/>
    <w:rsid w:val="01DB61CB"/>
    <w:rsid w:val="01F446E7"/>
    <w:rsid w:val="02000ADD"/>
    <w:rsid w:val="02185B56"/>
    <w:rsid w:val="02331ABF"/>
    <w:rsid w:val="02344013"/>
    <w:rsid w:val="024F2D16"/>
    <w:rsid w:val="0257118F"/>
    <w:rsid w:val="025901E7"/>
    <w:rsid w:val="02721746"/>
    <w:rsid w:val="02810A7C"/>
    <w:rsid w:val="0284056C"/>
    <w:rsid w:val="02A82ED8"/>
    <w:rsid w:val="02C12B11"/>
    <w:rsid w:val="02C1531D"/>
    <w:rsid w:val="02DF57A3"/>
    <w:rsid w:val="02ED5090"/>
    <w:rsid w:val="02F34163"/>
    <w:rsid w:val="02F4501E"/>
    <w:rsid w:val="02F94AB6"/>
    <w:rsid w:val="03005C8E"/>
    <w:rsid w:val="03065425"/>
    <w:rsid w:val="032F02CC"/>
    <w:rsid w:val="034169E5"/>
    <w:rsid w:val="035F1E46"/>
    <w:rsid w:val="036A1510"/>
    <w:rsid w:val="03773C2D"/>
    <w:rsid w:val="037A0E7B"/>
    <w:rsid w:val="03836A76"/>
    <w:rsid w:val="039762BC"/>
    <w:rsid w:val="039D5E1D"/>
    <w:rsid w:val="03AA2AF6"/>
    <w:rsid w:val="03AE1397"/>
    <w:rsid w:val="03AF3C36"/>
    <w:rsid w:val="03B46877"/>
    <w:rsid w:val="03BA02BA"/>
    <w:rsid w:val="03BB2CDF"/>
    <w:rsid w:val="03F01866"/>
    <w:rsid w:val="03FF1D9B"/>
    <w:rsid w:val="03FF7779"/>
    <w:rsid w:val="04006F3B"/>
    <w:rsid w:val="04133956"/>
    <w:rsid w:val="0413414A"/>
    <w:rsid w:val="041D6583"/>
    <w:rsid w:val="04387860"/>
    <w:rsid w:val="043A35D9"/>
    <w:rsid w:val="043B7130"/>
    <w:rsid w:val="04447C9B"/>
    <w:rsid w:val="044B7594"/>
    <w:rsid w:val="046025DE"/>
    <w:rsid w:val="0466617C"/>
    <w:rsid w:val="048609B9"/>
    <w:rsid w:val="04A15406"/>
    <w:rsid w:val="04A9250C"/>
    <w:rsid w:val="04D1383D"/>
    <w:rsid w:val="04E95B9A"/>
    <w:rsid w:val="05137F5A"/>
    <w:rsid w:val="051554AC"/>
    <w:rsid w:val="053250B1"/>
    <w:rsid w:val="05335BF0"/>
    <w:rsid w:val="05355257"/>
    <w:rsid w:val="057140C8"/>
    <w:rsid w:val="05832D5D"/>
    <w:rsid w:val="05A104DA"/>
    <w:rsid w:val="05B13426"/>
    <w:rsid w:val="05B2729B"/>
    <w:rsid w:val="05C25634"/>
    <w:rsid w:val="05C57E69"/>
    <w:rsid w:val="05DD1DAD"/>
    <w:rsid w:val="05E27A84"/>
    <w:rsid w:val="05F55942"/>
    <w:rsid w:val="05F56FFF"/>
    <w:rsid w:val="05F70AAE"/>
    <w:rsid w:val="06071298"/>
    <w:rsid w:val="06085010"/>
    <w:rsid w:val="061C4A65"/>
    <w:rsid w:val="06295921"/>
    <w:rsid w:val="062F2A1F"/>
    <w:rsid w:val="06463ED3"/>
    <w:rsid w:val="06515C22"/>
    <w:rsid w:val="0660735B"/>
    <w:rsid w:val="066F0AC9"/>
    <w:rsid w:val="068F3FB5"/>
    <w:rsid w:val="06A56093"/>
    <w:rsid w:val="06AC32F3"/>
    <w:rsid w:val="06BD404D"/>
    <w:rsid w:val="06C977AE"/>
    <w:rsid w:val="06E17D3B"/>
    <w:rsid w:val="06FC4B75"/>
    <w:rsid w:val="070E62E0"/>
    <w:rsid w:val="074327A4"/>
    <w:rsid w:val="07441891"/>
    <w:rsid w:val="074B78AB"/>
    <w:rsid w:val="07537424"/>
    <w:rsid w:val="07632E46"/>
    <w:rsid w:val="079052BE"/>
    <w:rsid w:val="07967398"/>
    <w:rsid w:val="079C3C62"/>
    <w:rsid w:val="07B26535"/>
    <w:rsid w:val="07B40FAC"/>
    <w:rsid w:val="07C50B48"/>
    <w:rsid w:val="07CE490D"/>
    <w:rsid w:val="07FB76C7"/>
    <w:rsid w:val="07FE61E4"/>
    <w:rsid w:val="082C01A7"/>
    <w:rsid w:val="08400A92"/>
    <w:rsid w:val="086246E6"/>
    <w:rsid w:val="08695CB6"/>
    <w:rsid w:val="086E1AA3"/>
    <w:rsid w:val="087954AD"/>
    <w:rsid w:val="087D3A94"/>
    <w:rsid w:val="08A746F7"/>
    <w:rsid w:val="08A74FB5"/>
    <w:rsid w:val="08A76C65"/>
    <w:rsid w:val="08AB50C8"/>
    <w:rsid w:val="08CB2A51"/>
    <w:rsid w:val="08CE2541"/>
    <w:rsid w:val="08E81855"/>
    <w:rsid w:val="08EB6703"/>
    <w:rsid w:val="08EF5D4C"/>
    <w:rsid w:val="090360D7"/>
    <w:rsid w:val="093966C8"/>
    <w:rsid w:val="095216D9"/>
    <w:rsid w:val="09616F12"/>
    <w:rsid w:val="096802A0"/>
    <w:rsid w:val="096D58B6"/>
    <w:rsid w:val="097E3F67"/>
    <w:rsid w:val="098E0FC7"/>
    <w:rsid w:val="099472E7"/>
    <w:rsid w:val="099866AB"/>
    <w:rsid w:val="099A2423"/>
    <w:rsid w:val="09AD5E48"/>
    <w:rsid w:val="09B305E8"/>
    <w:rsid w:val="09B90AFC"/>
    <w:rsid w:val="09C0306F"/>
    <w:rsid w:val="09F46769"/>
    <w:rsid w:val="0A301625"/>
    <w:rsid w:val="0A3310AF"/>
    <w:rsid w:val="0A584E85"/>
    <w:rsid w:val="0A636CB9"/>
    <w:rsid w:val="0A6749FB"/>
    <w:rsid w:val="0A8C7FBE"/>
    <w:rsid w:val="0A9136B2"/>
    <w:rsid w:val="0A922A0E"/>
    <w:rsid w:val="0A962392"/>
    <w:rsid w:val="0A96687F"/>
    <w:rsid w:val="0AA07F0D"/>
    <w:rsid w:val="0AB52D08"/>
    <w:rsid w:val="0ACC485F"/>
    <w:rsid w:val="0AD431C4"/>
    <w:rsid w:val="0ADF474F"/>
    <w:rsid w:val="0ADF48BD"/>
    <w:rsid w:val="0AE93662"/>
    <w:rsid w:val="0B000D71"/>
    <w:rsid w:val="0B093469"/>
    <w:rsid w:val="0B09418A"/>
    <w:rsid w:val="0B154BBD"/>
    <w:rsid w:val="0B204824"/>
    <w:rsid w:val="0B370B78"/>
    <w:rsid w:val="0B4007CB"/>
    <w:rsid w:val="0B404839"/>
    <w:rsid w:val="0B4275FD"/>
    <w:rsid w:val="0B43199E"/>
    <w:rsid w:val="0B433A2B"/>
    <w:rsid w:val="0B4D1E43"/>
    <w:rsid w:val="0B667AE0"/>
    <w:rsid w:val="0B6947A3"/>
    <w:rsid w:val="0B6D5629"/>
    <w:rsid w:val="0B803CE7"/>
    <w:rsid w:val="0B995089"/>
    <w:rsid w:val="0BA3102A"/>
    <w:rsid w:val="0BA70F15"/>
    <w:rsid w:val="0BB01341"/>
    <w:rsid w:val="0BF93682"/>
    <w:rsid w:val="0C08445B"/>
    <w:rsid w:val="0C201306"/>
    <w:rsid w:val="0C4274CE"/>
    <w:rsid w:val="0CB952B6"/>
    <w:rsid w:val="0CD81BE1"/>
    <w:rsid w:val="0CDB522D"/>
    <w:rsid w:val="0CE80FF1"/>
    <w:rsid w:val="0CF54541"/>
    <w:rsid w:val="0D0A78C0"/>
    <w:rsid w:val="0D37209A"/>
    <w:rsid w:val="0D3B5CCB"/>
    <w:rsid w:val="0D4903E8"/>
    <w:rsid w:val="0D4E2719"/>
    <w:rsid w:val="0D684AC6"/>
    <w:rsid w:val="0D71793F"/>
    <w:rsid w:val="0D734224"/>
    <w:rsid w:val="0D811A48"/>
    <w:rsid w:val="0D8D46D1"/>
    <w:rsid w:val="0D8E78D9"/>
    <w:rsid w:val="0D9A76A7"/>
    <w:rsid w:val="0DAB699A"/>
    <w:rsid w:val="0DBB1779"/>
    <w:rsid w:val="0DC100B8"/>
    <w:rsid w:val="0DE075E2"/>
    <w:rsid w:val="0DE14B51"/>
    <w:rsid w:val="0DE51755"/>
    <w:rsid w:val="0DF76096"/>
    <w:rsid w:val="0DFB3370"/>
    <w:rsid w:val="0E036618"/>
    <w:rsid w:val="0E095DA1"/>
    <w:rsid w:val="0E1924B1"/>
    <w:rsid w:val="0E19425F"/>
    <w:rsid w:val="0E405E9E"/>
    <w:rsid w:val="0E523992"/>
    <w:rsid w:val="0E7476E7"/>
    <w:rsid w:val="0E903CEC"/>
    <w:rsid w:val="0E9478D6"/>
    <w:rsid w:val="0ECF2B6F"/>
    <w:rsid w:val="0ED40186"/>
    <w:rsid w:val="0EE83C31"/>
    <w:rsid w:val="0F0C3DC3"/>
    <w:rsid w:val="0F18046C"/>
    <w:rsid w:val="0F1953B8"/>
    <w:rsid w:val="0F3838E0"/>
    <w:rsid w:val="0F3D62F3"/>
    <w:rsid w:val="0F4075C9"/>
    <w:rsid w:val="0F557518"/>
    <w:rsid w:val="0F827BE2"/>
    <w:rsid w:val="0F865924"/>
    <w:rsid w:val="0F877726"/>
    <w:rsid w:val="0F944B4C"/>
    <w:rsid w:val="0F980351"/>
    <w:rsid w:val="0FA7688F"/>
    <w:rsid w:val="0FB66E54"/>
    <w:rsid w:val="0FDC48B4"/>
    <w:rsid w:val="0FED7181"/>
    <w:rsid w:val="0FFF03CF"/>
    <w:rsid w:val="0FFF7141"/>
    <w:rsid w:val="10397CF4"/>
    <w:rsid w:val="10455506"/>
    <w:rsid w:val="1048322A"/>
    <w:rsid w:val="10501A8E"/>
    <w:rsid w:val="10530023"/>
    <w:rsid w:val="106024AE"/>
    <w:rsid w:val="10697E76"/>
    <w:rsid w:val="10797237"/>
    <w:rsid w:val="107B2F34"/>
    <w:rsid w:val="108D5222"/>
    <w:rsid w:val="10BB784F"/>
    <w:rsid w:val="10C97943"/>
    <w:rsid w:val="10CD1330"/>
    <w:rsid w:val="10D80401"/>
    <w:rsid w:val="10F02BD6"/>
    <w:rsid w:val="10FD1C16"/>
    <w:rsid w:val="1119164B"/>
    <w:rsid w:val="112B2239"/>
    <w:rsid w:val="11333889"/>
    <w:rsid w:val="11513438"/>
    <w:rsid w:val="116B6489"/>
    <w:rsid w:val="1177001F"/>
    <w:rsid w:val="11875983"/>
    <w:rsid w:val="11965BC6"/>
    <w:rsid w:val="119C228C"/>
    <w:rsid w:val="11A007F3"/>
    <w:rsid w:val="11A338B4"/>
    <w:rsid w:val="11A7392F"/>
    <w:rsid w:val="11B83D8F"/>
    <w:rsid w:val="11B936F8"/>
    <w:rsid w:val="11BD75F7"/>
    <w:rsid w:val="11C210EC"/>
    <w:rsid w:val="11CE710E"/>
    <w:rsid w:val="11D3560A"/>
    <w:rsid w:val="11DF131B"/>
    <w:rsid w:val="11E5636A"/>
    <w:rsid w:val="11EA3E25"/>
    <w:rsid w:val="11FC0C39"/>
    <w:rsid w:val="12103F64"/>
    <w:rsid w:val="12314E38"/>
    <w:rsid w:val="1242639B"/>
    <w:rsid w:val="125C296C"/>
    <w:rsid w:val="126B4AE4"/>
    <w:rsid w:val="126F6B43"/>
    <w:rsid w:val="127A7296"/>
    <w:rsid w:val="12866A13"/>
    <w:rsid w:val="12B72298"/>
    <w:rsid w:val="12B96010"/>
    <w:rsid w:val="12B97DBE"/>
    <w:rsid w:val="12BD3B14"/>
    <w:rsid w:val="12BE53D5"/>
    <w:rsid w:val="12E3308D"/>
    <w:rsid w:val="12F2507E"/>
    <w:rsid w:val="131D659F"/>
    <w:rsid w:val="133F39D6"/>
    <w:rsid w:val="13525B1D"/>
    <w:rsid w:val="13655D1C"/>
    <w:rsid w:val="137A677C"/>
    <w:rsid w:val="13930BDD"/>
    <w:rsid w:val="13BD35E6"/>
    <w:rsid w:val="13CA1BD3"/>
    <w:rsid w:val="13DE2255"/>
    <w:rsid w:val="13FB1158"/>
    <w:rsid w:val="140C6686"/>
    <w:rsid w:val="140D666A"/>
    <w:rsid w:val="14186D67"/>
    <w:rsid w:val="1457788F"/>
    <w:rsid w:val="14676DF7"/>
    <w:rsid w:val="14885C9A"/>
    <w:rsid w:val="14AF6E03"/>
    <w:rsid w:val="14C273B9"/>
    <w:rsid w:val="14CB5B87"/>
    <w:rsid w:val="14D64C58"/>
    <w:rsid w:val="14E13A85"/>
    <w:rsid w:val="14E3635F"/>
    <w:rsid w:val="151B6699"/>
    <w:rsid w:val="151E03AD"/>
    <w:rsid w:val="152D6842"/>
    <w:rsid w:val="154E023D"/>
    <w:rsid w:val="15621B22"/>
    <w:rsid w:val="1564582E"/>
    <w:rsid w:val="15805B8E"/>
    <w:rsid w:val="158D0FFB"/>
    <w:rsid w:val="15AC6D8F"/>
    <w:rsid w:val="15E96C0C"/>
    <w:rsid w:val="15ED2B2B"/>
    <w:rsid w:val="15FC0E77"/>
    <w:rsid w:val="1631337C"/>
    <w:rsid w:val="163E42CA"/>
    <w:rsid w:val="164E1FED"/>
    <w:rsid w:val="166E0EC0"/>
    <w:rsid w:val="16752343"/>
    <w:rsid w:val="16753FFC"/>
    <w:rsid w:val="168B76BA"/>
    <w:rsid w:val="16AB3EC2"/>
    <w:rsid w:val="16BC7E7D"/>
    <w:rsid w:val="16C51160"/>
    <w:rsid w:val="16D364A1"/>
    <w:rsid w:val="16F47617"/>
    <w:rsid w:val="171E4694"/>
    <w:rsid w:val="17251C30"/>
    <w:rsid w:val="17591B70"/>
    <w:rsid w:val="175C6F6A"/>
    <w:rsid w:val="17610ABD"/>
    <w:rsid w:val="176D1177"/>
    <w:rsid w:val="17790921"/>
    <w:rsid w:val="177A2A60"/>
    <w:rsid w:val="178D35C8"/>
    <w:rsid w:val="17A0779F"/>
    <w:rsid w:val="17AA1863"/>
    <w:rsid w:val="17BB0BB4"/>
    <w:rsid w:val="17C55499"/>
    <w:rsid w:val="17D17958"/>
    <w:rsid w:val="17D932AC"/>
    <w:rsid w:val="17E23DFE"/>
    <w:rsid w:val="17EC7677"/>
    <w:rsid w:val="180C245E"/>
    <w:rsid w:val="18124127"/>
    <w:rsid w:val="18273A1C"/>
    <w:rsid w:val="182757B1"/>
    <w:rsid w:val="18300B23"/>
    <w:rsid w:val="183D0B4A"/>
    <w:rsid w:val="18416B11"/>
    <w:rsid w:val="18477C1A"/>
    <w:rsid w:val="185B5474"/>
    <w:rsid w:val="187E3EFB"/>
    <w:rsid w:val="189E1BB0"/>
    <w:rsid w:val="18A3296B"/>
    <w:rsid w:val="18AC419D"/>
    <w:rsid w:val="18AC5CCF"/>
    <w:rsid w:val="18AF588E"/>
    <w:rsid w:val="18B50065"/>
    <w:rsid w:val="18B828C6"/>
    <w:rsid w:val="18BC4164"/>
    <w:rsid w:val="18DD7853"/>
    <w:rsid w:val="18F03E0E"/>
    <w:rsid w:val="18F57A74"/>
    <w:rsid w:val="18FC7F4B"/>
    <w:rsid w:val="190051C6"/>
    <w:rsid w:val="19031D93"/>
    <w:rsid w:val="190611D9"/>
    <w:rsid w:val="190653E0"/>
    <w:rsid w:val="19145D4E"/>
    <w:rsid w:val="192341E3"/>
    <w:rsid w:val="1941228D"/>
    <w:rsid w:val="198F1879"/>
    <w:rsid w:val="19A01125"/>
    <w:rsid w:val="19A075E2"/>
    <w:rsid w:val="19A22126"/>
    <w:rsid w:val="19AA66B3"/>
    <w:rsid w:val="19C47E32"/>
    <w:rsid w:val="19C72DC1"/>
    <w:rsid w:val="19CE05F3"/>
    <w:rsid w:val="19D00E4F"/>
    <w:rsid w:val="19D35C0A"/>
    <w:rsid w:val="19E51499"/>
    <w:rsid w:val="1A776184"/>
    <w:rsid w:val="1A9C2C89"/>
    <w:rsid w:val="1AA41354"/>
    <w:rsid w:val="1AA9337A"/>
    <w:rsid w:val="1ABA46D4"/>
    <w:rsid w:val="1AF16489"/>
    <w:rsid w:val="1B0147E2"/>
    <w:rsid w:val="1B187B99"/>
    <w:rsid w:val="1B395F40"/>
    <w:rsid w:val="1B3A75C2"/>
    <w:rsid w:val="1B50737C"/>
    <w:rsid w:val="1B71441F"/>
    <w:rsid w:val="1B7B29C1"/>
    <w:rsid w:val="1B7F2F5A"/>
    <w:rsid w:val="1B9A62B3"/>
    <w:rsid w:val="1BB05AD7"/>
    <w:rsid w:val="1BB479C4"/>
    <w:rsid w:val="1BB750B7"/>
    <w:rsid w:val="1BB75756"/>
    <w:rsid w:val="1BBD770F"/>
    <w:rsid w:val="1BC03F6C"/>
    <w:rsid w:val="1BC572EE"/>
    <w:rsid w:val="1BEE5D50"/>
    <w:rsid w:val="1BF765EF"/>
    <w:rsid w:val="1C0E6675"/>
    <w:rsid w:val="1C19238C"/>
    <w:rsid w:val="1C3D736A"/>
    <w:rsid w:val="1C4A7CD9"/>
    <w:rsid w:val="1C55028A"/>
    <w:rsid w:val="1C5D1630"/>
    <w:rsid w:val="1C5F7AD6"/>
    <w:rsid w:val="1CA70C88"/>
    <w:rsid w:val="1CAC2742"/>
    <w:rsid w:val="1CBB2795"/>
    <w:rsid w:val="1CBD494F"/>
    <w:rsid w:val="1CCA491C"/>
    <w:rsid w:val="1CDA2D15"/>
    <w:rsid w:val="1CE04199"/>
    <w:rsid w:val="1CE67DF8"/>
    <w:rsid w:val="1CE70716"/>
    <w:rsid w:val="1CF71B53"/>
    <w:rsid w:val="1CF84E8E"/>
    <w:rsid w:val="1CFF14E4"/>
    <w:rsid w:val="1D0F39CD"/>
    <w:rsid w:val="1D1B624C"/>
    <w:rsid w:val="1D2750FD"/>
    <w:rsid w:val="1D3249F5"/>
    <w:rsid w:val="1D4A4388"/>
    <w:rsid w:val="1D740736"/>
    <w:rsid w:val="1D994010"/>
    <w:rsid w:val="1DAB193D"/>
    <w:rsid w:val="1DAD5074"/>
    <w:rsid w:val="1DCF142A"/>
    <w:rsid w:val="1DD22F92"/>
    <w:rsid w:val="1E0C1843"/>
    <w:rsid w:val="1E146D3B"/>
    <w:rsid w:val="1E2D455B"/>
    <w:rsid w:val="1E47263C"/>
    <w:rsid w:val="1E636E30"/>
    <w:rsid w:val="1E6908EA"/>
    <w:rsid w:val="1E766F7E"/>
    <w:rsid w:val="1E805C34"/>
    <w:rsid w:val="1E967279"/>
    <w:rsid w:val="1EA57449"/>
    <w:rsid w:val="1EDA5344"/>
    <w:rsid w:val="1EF74148"/>
    <w:rsid w:val="1EF86BDC"/>
    <w:rsid w:val="1F0013E4"/>
    <w:rsid w:val="1F06438B"/>
    <w:rsid w:val="1F232507"/>
    <w:rsid w:val="1F3DA349"/>
    <w:rsid w:val="1F4D1FBA"/>
    <w:rsid w:val="1F642E60"/>
    <w:rsid w:val="1F6F6B0B"/>
    <w:rsid w:val="1F7237CF"/>
    <w:rsid w:val="1F9E3A43"/>
    <w:rsid w:val="1F9F20EA"/>
    <w:rsid w:val="1FCB4597"/>
    <w:rsid w:val="1FDE4A1F"/>
    <w:rsid w:val="1FF524AA"/>
    <w:rsid w:val="1FFF7555"/>
    <w:rsid w:val="200545EF"/>
    <w:rsid w:val="202F16C0"/>
    <w:rsid w:val="20405FCA"/>
    <w:rsid w:val="205B24B5"/>
    <w:rsid w:val="2078465C"/>
    <w:rsid w:val="207B164E"/>
    <w:rsid w:val="20810627"/>
    <w:rsid w:val="209E23A2"/>
    <w:rsid w:val="20BE2A44"/>
    <w:rsid w:val="20D3327A"/>
    <w:rsid w:val="20DE6DFD"/>
    <w:rsid w:val="20DF4E94"/>
    <w:rsid w:val="20FE07F2"/>
    <w:rsid w:val="21010003"/>
    <w:rsid w:val="21055681"/>
    <w:rsid w:val="21077DC8"/>
    <w:rsid w:val="210E3492"/>
    <w:rsid w:val="21110DC5"/>
    <w:rsid w:val="21230655"/>
    <w:rsid w:val="21283700"/>
    <w:rsid w:val="216655B5"/>
    <w:rsid w:val="2178581B"/>
    <w:rsid w:val="218234C1"/>
    <w:rsid w:val="219758A1"/>
    <w:rsid w:val="21AF2704"/>
    <w:rsid w:val="21F73C87"/>
    <w:rsid w:val="21FA1D70"/>
    <w:rsid w:val="220321C9"/>
    <w:rsid w:val="2217240B"/>
    <w:rsid w:val="221D77AB"/>
    <w:rsid w:val="22317971"/>
    <w:rsid w:val="223F2454"/>
    <w:rsid w:val="224D61E2"/>
    <w:rsid w:val="226513C9"/>
    <w:rsid w:val="227935CD"/>
    <w:rsid w:val="228D7EF0"/>
    <w:rsid w:val="229C4BB4"/>
    <w:rsid w:val="22B55875"/>
    <w:rsid w:val="22BD5EF0"/>
    <w:rsid w:val="22C500B9"/>
    <w:rsid w:val="22D327D6"/>
    <w:rsid w:val="22DB168B"/>
    <w:rsid w:val="22E94EAE"/>
    <w:rsid w:val="22FF15C7"/>
    <w:rsid w:val="2338088B"/>
    <w:rsid w:val="233D5EA2"/>
    <w:rsid w:val="23476D20"/>
    <w:rsid w:val="23503E27"/>
    <w:rsid w:val="23544B81"/>
    <w:rsid w:val="23581DF3"/>
    <w:rsid w:val="235B0B5A"/>
    <w:rsid w:val="236E713A"/>
    <w:rsid w:val="236E72FF"/>
    <w:rsid w:val="237D399C"/>
    <w:rsid w:val="239C706C"/>
    <w:rsid w:val="23AC59E8"/>
    <w:rsid w:val="23BA3996"/>
    <w:rsid w:val="23C538E4"/>
    <w:rsid w:val="23CE2F9E"/>
    <w:rsid w:val="23D157E5"/>
    <w:rsid w:val="23DE58D7"/>
    <w:rsid w:val="23E427C1"/>
    <w:rsid w:val="23EF5E28"/>
    <w:rsid w:val="240E783E"/>
    <w:rsid w:val="2416A48D"/>
    <w:rsid w:val="24174D49"/>
    <w:rsid w:val="242157C3"/>
    <w:rsid w:val="24266AA0"/>
    <w:rsid w:val="24286B52"/>
    <w:rsid w:val="242B5980"/>
    <w:rsid w:val="24367FFC"/>
    <w:rsid w:val="244A4D1A"/>
    <w:rsid w:val="24594F5D"/>
    <w:rsid w:val="247C4608"/>
    <w:rsid w:val="24B51AD1"/>
    <w:rsid w:val="24F2466B"/>
    <w:rsid w:val="250C0222"/>
    <w:rsid w:val="25107C46"/>
    <w:rsid w:val="25167C33"/>
    <w:rsid w:val="25253091"/>
    <w:rsid w:val="25284930"/>
    <w:rsid w:val="25401C79"/>
    <w:rsid w:val="254C4AC2"/>
    <w:rsid w:val="255B5BEE"/>
    <w:rsid w:val="25776CBA"/>
    <w:rsid w:val="259124D5"/>
    <w:rsid w:val="2596563F"/>
    <w:rsid w:val="25A35505"/>
    <w:rsid w:val="25A93DF4"/>
    <w:rsid w:val="25A9778C"/>
    <w:rsid w:val="25AF211D"/>
    <w:rsid w:val="25C93A85"/>
    <w:rsid w:val="25EF0D7A"/>
    <w:rsid w:val="25FC0296"/>
    <w:rsid w:val="25FC092E"/>
    <w:rsid w:val="25FF071D"/>
    <w:rsid w:val="261C6242"/>
    <w:rsid w:val="26380843"/>
    <w:rsid w:val="26485289"/>
    <w:rsid w:val="264A0197"/>
    <w:rsid w:val="265F6619"/>
    <w:rsid w:val="26663961"/>
    <w:rsid w:val="266D6481"/>
    <w:rsid w:val="266F111A"/>
    <w:rsid w:val="26747E2C"/>
    <w:rsid w:val="26AD333E"/>
    <w:rsid w:val="26BE72FA"/>
    <w:rsid w:val="26C64400"/>
    <w:rsid w:val="26E965D1"/>
    <w:rsid w:val="271E4209"/>
    <w:rsid w:val="272C1CCE"/>
    <w:rsid w:val="273307B7"/>
    <w:rsid w:val="273C627F"/>
    <w:rsid w:val="27405445"/>
    <w:rsid w:val="27595274"/>
    <w:rsid w:val="27764078"/>
    <w:rsid w:val="27A72484"/>
    <w:rsid w:val="27AF30E6"/>
    <w:rsid w:val="27BA3F65"/>
    <w:rsid w:val="27C26A1C"/>
    <w:rsid w:val="27CD5F8B"/>
    <w:rsid w:val="27DD7C53"/>
    <w:rsid w:val="27E77285"/>
    <w:rsid w:val="27F23AE8"/>
    <w:rsid w:val="28074CD0"/>
    <w:rsid w:val="28437132"/>
    <w:rsid w:val="284C2262"/>
    <w:rsid w:val="28551EE0"/>
    <w:rsid w:val="285C326E"/>
    <w:rsid w:val="285F4B0C"/>
    <w:rsid w:val="286B31CC"/>
    <w:rsid w:val="286C74DE"/>
    <w:rsid w:val="28794B4A"/>
    <w:rsid w:val="28840A64"/>
    <w:rsid w:val="288A52F6"/>
    <w:rsid w:val="288D7C6A"/>
    <w:rsid w:val="289718C9"/>
    <w:rsid w:val="289A78F2"/>
    <w:rsid w:val="28A008A3"/>
    <w:rsid w:val="28A42176"/>
    <w:rsid w:val="28B02635"/>
    <w:rsid w:val="28B65A87"/>
    <w:rsid w:val="28B75AAB"/>
    <w:rsid w:val="28B81B5C"/>
    <w:rsid w:val="28BD0286"/>
    <w:rsid w:val="28C264E5"/>
    <w:rsid w:val="28CD1A76"/>
    <w:rsid w:val="28CE3C27"/>
    <w:rsid w:val="28E91F09"/>
    <w:rsid w:val="290819A0"/>
    <w:rsid w:val="290A0F1C"/>
    <w:rsid w:val="29155F89"/>
    <w:rsid w:val="291C1902"/>
    <w:rsid w:val="29390428"/>
    <w:rsid w:val="294A1318"/>
    <w:rsid w:val="295E35EE"/>
    <w:rsid w:val="29607AD2"/>
    <w:rsid w:val="29657EAF"/>
    <w:rsid w:val="29757DF9"/>
    <w:rsid w:val="298A4BC1"/>
    <w:rsid w:val="29915199"/>
    <w:rsid w:val="29AE4A52"/>
    <w:rsid w:val="29AF73CD"/>
    <w:rsid w:val="29B13146"/>
    <w:rsid w:val="29B844D4"/>
    <w:rsid w:val="29DE3E1A"/>
    <w:rsid w:val="29DE6D2F"/>
    <w:rsid w:val="29E05285"/>
    <w:rsid w:val="29E64ED1"/>
    <w:rsid w:val="29FB0865"/>
    <w:rsid w:val="2A077209"/>
    <w:rsid w:val="2A0E0598"/>
    <w:rsid w:val="2A2D4EC2"/>
    <w:rsid w:val="2A396300"/>
    <w:rsid w:val="2A5C556C"/>
    <w:rsid w:val="2A65091E"/>
    <w:rsid w:val="2A697EC4"/>
    <w:rsid w:val="2A7C3754"/>
    <w:rsid w:val="2A8B716B"/>
    <w:rsid w:val="2AD510B6"/>
    <w:rsid w:val="2AF552B4"/>
    <w:rsid w:val="2B0D04C6"/>
    <w:rsid w:val="2B195E43"/>
    <w:rsid w:val="2B3812C3"/>
    <w:rsid w:val="2B3E30FF"/>
    <w:rsid w:val="2B4647FA"/>
    <w:rsid w:val="2B4B3FF4"/>
    <w:rsid w:val="2B4F2C16"/>
    <w:rsid w:val="2B516CEE"/>
    <w:rsid w:val="2B5244B4"/>
    <w:rsid w:val="2B5554D5"/>
    <w:rsid w:val="2B7679E9"/>
    <w:rsid w:val="2B946D94"/>
    <w:rsid w:val="2BBD35BE"/>
    <w:rsid w:val="2BC2171C"/>
    <w:rsid w:val="2BD31A99"/>
    <w:rsid w:val="2BF8505C"/>
    <w:rsid w:val="2C0A4D8F"/>
    <w:rsid w:val="2C153E60"/>
    <w:rsid w:val="2C1E0540"/>
    <w:rsid w:val="2C267E1B"/>
    <w:rsid w:val="2C2C2F57"/>
    <w:rsid w:val="2C567558"/>
    <w:rsid w:val="2C615315"/>
    <w:rsid w:val="2C703778"/>
    <w:rsid w:val="2C730B86"/>
    <w:rsid w:val="2C7326B8"/>
    <w:rsid w:val="2C7768C8"/>
    <w:rsid w:val="2C815051"/>
    <w:rsid w:val="2C846A0A"/>
    <w:rsid w:val="2C864D5D"/>
    <w:rsid w:val="2C8C24D7"/>
    <w:rsid w:val="2C964E70"/>
    <w:rsid w:val="2C9D08C6"/>
    <w:rsid w:val="2CB24A87"/>
    <w:rsid w:val="2CBA6EE0"/>
    <w:rsid w:val="2D2221E3"/>
    <w:rsid w:val="2D32459D"/>
    <w:rsid w:val="2D46629B"/>
    <w:rsid w:val="2D562712"/>
    <w:rsid w:val="2D5664DE"/>
    <w:rsid w:val="2D5C786C"/>
    <w:rsid w:val="2D7746A6"/>
    <w:rsid w:val="2D7D7F0E"/>
    <w:rsid w:val="2D960268"/>
    <w:rsid w:val="2DD762E1"/>
    <w:rsid w:val="2DE417D9"/>
    <w:rsid w:val="2DF55E9B"/>
    <w:rsid w:val="2E0F48DF"/>
    <w:rsid w:val="2E3031D3"/>
    <w:rsid w:val="2E310DCB"/>
    <w:rsid w:val="2E33681F"/>
    <w:rsid w:val="2E5B7B24"/>
    <w:rsid w:val="2E735BC5"/>
    <w:rsid w:val="2E8944E5"/>
    <w:rsid w:val="2EA50592"/>
    <w:rsid w:val="2EB57234"/>
    <w:rsid w:val="2EC036AA"/>
    <w:rsid w:val="2EC27BA3"/>
    <w:rsid w:val="2EC6530C"/>
    <w:rsid w:val="2ECD5F32"/>
    <w:rsid w:val="2ED15989"/>
    <w:rsid w:val="2EDD7D9F"/>
    <w:rsid w:val="2EF4406E"/>
    <w:rsid w:val="2EFB7B53"/>
    <w:rsid w:val="2EFD0C2B"/>
    <w:rsid w:val="2EFF6701"/>
    <w:rsid w:val="2F004369"/>
    <w:rsid w:val="2F1070AD"/>
    <w:rsid w:val="2F2B399A"/>
    <w:rsid w:val="2F383DD1"/>
    <w:rsid w:val="2F45680A"/>
    <w:rsid w:val="2F7C5FE4"/>
    <w:rsid w:val="2F9E23BE"/>
    <w:rsid w:val="2FA14277"/>
    <w:rsid w:val="2FA21EAE"/>
    <w:rsid w:val="2FAB1BBF"/>
    <w:rsid w:val="2FAC6C44"/>
    <w:rsid w:val="2FB83FE6"/>
    <w:rsid w:val="2FEF0CE1"/>
    <w:rsid w:val="3002386D"/>
    <w:rsid w:val="30073135"/>
    <w:rsid w:val="303625F7"/>
    <w:rsid w:val="303B571B"/>
    <w:rsid w:val="30481C46"/>
    <w:rsid w:val="305558AE"/>
    <w:rsid w:val="3075080D"/>
    <w:rsid w:val="308B3C43"/>
    <w:rsid w:val="308D5B6A"/>
    <w:rsid w:val="309D61D2"/>
    <w:rsid w:val="30B71989"/>
    <w:rsid w:val="30DC13F0"/>
    <w:rsid w:val="30E3452C"/>
    <w:rsid w:val="30E97669"/>
    <w:rsid w:val="30EA7151"/>
    <w:rsid w:val="30EC3EB2"/>
    <w:rsid w:val="31094FB4"/>
    <w:rsid w:val="31103D2D"/>
    <w:rsid w:val="31160546"/>
    <w:rsid w:val="31295CB7"/>
    <w:rsid w:val="312B380E"/>
    <w:rsid w:val="31464ABB"/>
    <w:rsid w:val="314C0871"/>
    <w:rsid w:val="314D068A"/>
    <w:rsid w:val="31516192"/>
    <w:rsid w:val="316C04D0"/>
    <w:rsid w:val="31862CA8"/>
    <w:rsid w:val="31881BFD"/>
    <w:rsid w:val="31945827"/>
    <w:rsid w:val="31AD238A"/>
    <w:rsid w:val="31B9703B"/>
    <w:rsid w:val="31D9148B"/>
    <w:rsid w:val="31DB7FB2"/>
    <w:rsid w:val="31F664E1"/>
    <w:rsid w:val="32024E86"/>
    <w:rsid w:val="32027376"/>
    <w:rsid w:val="320329AC"/>
    <w:rsid w:val="3203475A"/>
    <w:rsid w:val="32165DFA"/>
    <w:rsid w:val="322135F8"/>
    <w:rsid w:val="322841C1"/>
    <w:rsid w:val="322A6BDA"/>
    <w:rsid w:val="32335040"/>
    <w:rsid w:val="323A2EC5"/>
    <w:rsid w:val="3240775C"/>
    <w:rsid w:val="32421888"/>
    <w:rsid w:val="32437541"/>
    <w:rsid w:val="325909BA"/>
    <w:rsid w:val="325C381C"/>
    <w:rsid w:val="32625925"/>
    <w:rsid w:val="32670F69"/>
    <w:rsid w:val="326C2300"/>
    <w:rsid w:val="32705150"/>
    <w:rsid w:val="327A658A"/>
    <w:rsid w:val="32807B59"/>
    <w:rsid w:val="329D695D"/>
    <w:rsid w:val="32A96E69"/>
    <w:rsid w:val="32AA3BE0"/>
    <w:rsid w:val="32BB7C65"/>
    <w:rsid w:val="32D43EFE"/>
    <w:rsid w:val="32DA54BB"/>
    <w:rsid w:val="32EC290C"/>
    <w:rsid w:val="32EC50D1"/>
    <w:rsid w:val="32F00F21"/>
    <w:rsid w:val="33045F89"/>
    <w:rsid w:val="33264BA4"/>
    <w:rsid w:val="332E5807"/>
    <w:rsid w:val="335C6818"/>
    <w:rsid w:val="336B305B"/>
    <w:rsid w:val="33961049"/>
    <w:rsid w:val="339A10EE"/>
    <w:rsid w:val="339A2E9C"/>
    <w:rsid w:val="339A4C4A"/>
    <w:rsid w:val="339D697D"/>
    <w:rsid w:val="33AB50A9"/>
    <w:rsid w:val="33BF503C"/>
    <w:rsid w:val="33D20888"/>
    <w:rsid w:val="33D52614"/>
    <w:rsid w:val="33EB36F8"/>
    <w:rsid w:val="33EC783F"/>
    <w:rsid w:val="33F56325"/>
    <w:rsid w:val="33FCD652"/>
    <w:rsid w:val="33FF585B"/>
    <w:rsid w:val="340F5638"/>
    <w:rsid w:val="3411315F"/>
    <w:rsid w:val="3411524E"/>
    <w:rsid w:val="343D21A6"/>
    <w:rsid w:val="3474193F"/>
    <w:rsid w:val="347656B7"/>
    <w:rsid w:val="3482493D"/>
    <w:rsid w:val="34A9783B"/>
    <w:rsid w:val="34AC6C4C"/>
    <w:rsid w:val="34C226AB"/>
    <w:rsid w:val="34DE4519"/>
    <w:rsid w:val="34E13B40"/>
    <w:rsid w:val="34E70578"/>
    <w:rsid w:val="34E97C37"/>
    <w:rsid w:val="34F52A80"/>
    <w:rsid w:val="351078BA"/>
    <w:rsid w:val="351B3FB8"/>
    <w:rsid w:val="352C33C6"/>
    <w:rsid w:val="35577E3D"/>
    <w:rsid w:val="3566572C"/>
    <w:rsid w:val="356965FD"/>
    <w:rsid w:val="356B689E"/>
    <w:rsid w:val="35973B37"/>
    <w:rsid w:val="35A87E15"/>
    <w:rsid w:val="35B244CD"/>
    <w:rsid w:val="35B83942"/>
    <w:rsid w:val="35C12A36"/>
    <w:rsid w:val="35C94F48"/>
    <w:rsid w:val="35CB6607"/>
    <w:rsid w:val="35D04350"/>
    <w:rsid w:val="35E04723"/>
    <w:rsid w:val="36143FD0"/>
    <w:rsid w:val="361B00E8"/>
    <w:rsid w:val="3653518A"/>
    <w:rsid w:val="3656754F"/>
    <w:rsid w:val="36714707"/>
    <w:rsid w:val="368B0992"/>
    <w:rsid w:val="368B625D"/>
    <w:rsid w:val="369B31B3"/>
    <w:rsid w:val="36AC215F"/>
    <w:rsid w:val="36AC78A9"/>
    <w:rsid w:val="36AD7907"/>
    <w:rsid w:val="36CE424B"/>
    <w:rsid w:val="36E0150E"/>
    <w:rsid w:val="36F56D67"/>
    <w:rsid w:val="36F9612C"/>
    <w:rsid w:val="36FBC108"/>
    <w:rsid w:val="371812F1"/>
    <w:rsid w:val="3721077D"/>
    <w:rsid w:val="37335AE2"/>
    <w:rsid w:val="373777E6"/>
    <w:rsid w:val="373D426B"/>
    <w:rsid w:val="37643EED"/>
    <w:rsid w:val="377203B8"/>
    <w:rsid w:val="37973604"/>
    <w:rsid w:val="37997BE1"/>
    <w:rsid w:val="379C5435"/>
    <w:rsid w:val="37A97661"/>
    <w:rsid w:val="37B06CE3"/>
    <w:rsid w:val="37BA3B0D"/>
    <w:rsid w:val="37D03331"/>
    <w:rsid w:val="37D90437"/>
    <w:rsid w:val="37DC271C"/>
    <w:rsid w:val="38471845"/>
    <w:rsid w:val="38481119"/>
    <w:rsid w:val="384F4255"/>
    <w:rsid w:val="386B4E07"/>
    <w:rsid w:val="388A1731"/>
    <w:rsid w:val="38957564"/>
    <w:rsid w:val="389A3503"/>
    <w:rsid w:val="38A345A1"/>
    <w:rsid w:val="38AC78FA"/>
    <w:rsid w:val="38B36335"/>
    <w:rsid w:val="38BA7BAA"/>
    <w:rsid w:val="38BB5D8F"/>
    <w:rsid w:val="38C56C0D"/>
    <w:rsid w:val="38C77DA4"/>
    <w:rsid w:val="38CC7F9C"/>
    <w:rsid w:val="38D155B2"/>
    <w:rsid w:val="38E30E42"/>
    <w:rsid w:val="38E65373"/>
    <w:rsid w:val="38FB43DD"/>
    <w:rsid w:val="3903294F"/>
    <w:rsid w:val="3917707D"/>
    <w:rsid w:val="391C2380"/>
    <w:rsid w:val="391F1487"/>
    <w:rsid w:val="393F251C"/>
    <w:rsid w:val="395B30CE"/>
    <w:rsid w:val="39706B79"/>
    <w:rsid w:val="39867E23"/>
    <w:rsid w:val="39966AC5"/>
    <w:rsid w:val="39A72405"/>
    <w:rsid w:val="39A77B7B"/>
    <w:rsid w:val="39CE564E"/>
    <w:rsid w:val="39ED3B14"/>
    <w:rsid w:val="3A0A1A58"/>
    <w:rsid w:val="3A145757"/>
    <w:rsid w:val="3A212294"/>
    <w:rsid w:val="3A257964"/>
    <w:rsid w:val="3A2D6818"/>
    <w:rsid w:val="3A35391F"/>
    <w:rsid w:val="3A4E41E0"/>
    <w:rsid w:val="3A7E7074"/>
    <w:rsid w:val="3A836438"/>
    <w:rsid w:val="3A8E63BA"/>
    <w:rsid w:val="3A977FAE"/>
    <w:rsid w:val="3AB72613"/>
    <w:rsid w:val="3ABA1467"/>
    <w:rsid w:val="3ADD023E"/>
    <w:rsid w:val="3B0511CB"/>
    <w:rsid w:val="3B117EE8"/>
    <w:rsid w:val="3B225C51"/>
    <w:rsid w:val="3B286FE0"/>
    <w:rsid w:val="3B491430"/>
    <w:rsid w:val="3B497682"/>
    <w:rsid w:val="3B52400F"/>
    <w:rsid w:val="3B5F0C53"/>
    <w:rsid w:val="3B77280C"/>
    <w:rsid w:val="3B7C7A57"/>
    <w:rsid w:val="3B853517"/>
    <w:rsid w:val="3B8B1A48"/>
    <w:rsid w:val="3B914F07"/>
    <w:rsid w:val="3BC13445"/>
    <w:rsid w:val="3BC4B2C3"/>
    <w:rsid w:val="3BD86AD5"/>
    <w:rsid w:val="3BE68A90"/>
    <w:rsid w:val="3BE91EBE"/>
    <w:rsid w:val="3BFB4AEF"/>
    <w:rsid w:val="3BFFAC46"/>
    <w:rsid w:val="3C0812EB"/>
    <w:rsid w:val="3C1F3252"/>
    <w:rsid w:val="3C237ED3"/>
    <w:rsid w:val="3C66236F"/>
    <w:rsid w:val="3C6F58C4"/>
    <w:rsid w:val="3C7523A0"/>
    <w:rsid w:val="3C862F5A"/>
    <w:rsid w:val="3C926E07"/>
    <w:rsid w:val="3CA72CCD"/>
    <w:rsid w:val="3CB56F20"/>
    <w:rsid w:val="3CC66AB0"/>
    <w:rsid w:val="3CC80A7A"/>
    <w:rsid w:val="3D2959BD"/>
    <w:rsid w:val="3D2D1483"/>
    <w:rsid w:val="3D373896"/>
    <w:rsid w:val="3D3B56F0"/>
    <w:rsid w:val="3D450176"/>
    <w:rsid w:val="3D685986"/>
    <w:rsid w:val="3D810341"/>
    <w:rsid w:val="3D8416B4"/>
    <w:rsid w:val="3DAA0180"/>
    <w:rsid w:val="3DB11AD4"/>
    <w:rsid w:val="3DB352CE"/>
    <w:rsid w:val="3DB76965"/>
    <w:rsid w:val="3DBB2ED4"/>
    <w:rsid w:val="3DBD003E"/>
    <w:rsid w:val="3DCE21F7"/>
    <w:rsid w:val="3DD05E38"/>
    <w:rsid w:val="3DEC14F7"/>
    <w:rsid w:val="3DED005A"/>
    <w:rsid w:val="3E014244"/>
    <w:rsid w:val="3E06629F"/>
    <w:rsid w:val="3E277240"/>
    <w:rsid w:val="3E377C66"/>
    <w:rsid w:val="3E544670"/>
    <w:rsid w:val="3E5B59F5"/>
    <w:rsid w:val="3E6447D3"/>
    <w:rsid w:val="3E7004B8"/>
    <w:rsid w:val="3E731D66"/>
    <w:rsid w:val="3E741EDC"/>
    <w:rsid w:val="3E743CC0"/>
    <w:rsid w:val="3E78202C"/>
    <w:rsid w:val="3E895D15"/>
    <w:rsid w:val="3E8E06D7"/>
    <w:rsid w:val="3E9D0594"/>
    <w:rsid w:val="3EC25A8C"/>
    <w:rsid w:val="3EC86B10"/>
    <w:rsid w:val="3ED43F10"/>
    <w:rsid w:val="3EEC32DC"/>
    <w:rsid w:val="3EF23B8C"/>
    <w:rsid w:val="3F4E6A40"/>
    <w:rsid w:val="3F5D36FC"/>
    <w:rsid w:val="3F650802"/>
    <w:rsid w:val="3F87756C"/>
    <w:rsid w:val="3FA06CFF"/>
    <w:rsid w:val="3FA27B22"/>
    <w:rsid w:val="3FAF1572"/>
    <w:rsid w:val="3FC001CD"/>
    <w:rsid w:val="3FD15E98"/>
    <w:rsid w:val="3FDC42A2"/>
    <w:rsid w:val="3FEE25A6"/>
    <w:rsid w:val="3FFD6C8D"/>
    <w:rsid w:val="40202B9C"/>
    <w:rsid w:val="402D6370"/>
    <w:rsid w:val="4033523D"/>
    <w:rsid w:val="403F1471"/>
    <w:rsid w:val="404505FA"/>
    <w:rsid w:val="40472F05"/>
    <w:rsid w:val="407A208B"/>
    <w:rsid w:val="40BB58A9"/>
    <w:rsid w:val="40D7331C"/>
    <w:rsid w:val="40DE47EC"/>
    <w:rsid w:val="410858E9"/>
    <w:rsid w:val="410D2F00"/>
    <w:rsid w:val="414C7CA6"/>
    <w:rsid w:val="41525EBB"/>
    <w:rsid w:val="41744D2D"/>
    <w:rsid w:val="41850ED4"/>
    <w:rsid w:val="41872DF1"/>
    <w:rsid w:val="41B80A98"/>
    <w:rsid w:val="41C537DA"/>
    <w:rsid w:val="41CE317A"/>
    <w:rsid w:val="41E40104"/>
    <w:rsid w:val="42096ECA"/>
    <w:rsid w:val="420F6AE9"/>
    <w:rsid w:val="423170C2"/>
    <w:rsid w:val="42396FB0"/>
    <w:rsid w:val="425301D5"/>
    <w:rsid w:val="425327C9"/>
    <w:rsid w:val="425A04F2"/>
    <w:rsid w:val="425A6618"/>
    <w:rsid w:val="428471F1"/>
    <w:rsid w:val="428D174E"/>
    <w:rsid w:val="42972FCF"/>
    <w:rsid w:val="429B584A"/>
    <w:rsid w:val="42B84BCC"/>
    <w:rsid w:val="42C65A5C"/>
    <w:rsid w:val="42E02626"/>
    <w:rsid w:val="42E303BC"/>
    <w:rsid w:val="42F463FC"/>
    <w:rsid w:val="42FA74B4"/>
    <w:rsid w:val="43036368"/>
    <w:rsid w:val="43056584"/>
    <w:rsid w:val="431467C7"/>
    <w:rsid w:val="431B5F9E"/>
    <w:rsid w:val="434809F9"/>
    <w:rsid w:val="43503F34"/>
    <w:rsid w:val="435E369E"/>
    <w:rsid w:val="43831D33"/>
    <w:rsid w:val="4389125B"/>
    <w:rsid w:val="438C104B"/>
    <w:rsid w:val="438F1F09"/>
    <w:rsid w:val="43AF029E"/>
    <w:rsid w:val="43B7050A"/>
    <w:rsid w:val="43BF6E33"/>
    <w:rsid w:val="43C61D38"/>
    <w:rsid w:val="43F11AF8"/>
    <w:rsid w:val="43FB0A8D"/>
    <w:rsid w:val="43FB0ED3"/>
    <w:rsid w:val="440F6EC2"/>
    <w:rsid w:val="443858B4"/>
    <w:rsid w:val="44436BFA"/>
    <w:rsid w:val="445138C5"/>
    <w:rsid w:val="4469669F"/>
    <w:rsid w:val="446E1F07"/>
    <w:rsid w:val="447238EF"/>
    <w:rsid w:val="447E4D40"/>
    <w:rsid w:val="44901E7E"/>
    <w:rsid w:val="44953504"/>
    <w:rsid w:val="44D053B2"/>
    <w:rsid w:val="451A208F"/>
    <w:rsid w:val="451F1453"/>
    <w:rsid w:val="453A234A"/>
    <w:rsid w:val="45585FD3"/>
    <w:rsid w:val="45644A97"/>
    <w:rsid w:val="456F2095"/>
    <w:rsid w:val="45A56474"/>
    <w:rsid w:val="45AC0F39"/>
    <w:rsid w:val="45CC62BB"/>
    <w:rsid w:val="45E216A1"/>
    <w:rsid w:val="45E731E5"/>
    <w:rsid w:val="45F66658"/>
    <w:rsid w:val="46097D2A"/>
    <w:rsid w:val="46294075"/>
    <w:rsid w:val="462C02CC"/>
    <w:rsid w:val="462F6DC4"/>
    <w:rsid w:val="46327E0B"/>
    <w:rsid w:val="46426A6E"/>
    <w:rsid w:val="464C44CA"/>
    <w:rsid w:val="466302C6"/>
    <w:rsid w:val="46663A97"/>
    <w:rsid w:val="467A3826"/>
    <w:rsid w:val="468E6891"/>
    <w:rsid w:val="46986AA3"/>
    <w:rsid w:val="46A936CA"/>
    <w:rsid w:val="46AE0CE1"/>
    <w:rsid w:val="46BF78C9"/>
    <w:rsid w:val="46C30AA8"/>
    <w:rsid w:val="46C422B2"/>
    <w:rsid w:val="46C825E6"/>
    <w:rsid w:val="46DC584E"/>
    <w:rsid w:val="46F26E20"/>
    <w:rsid w:val="46F661E4"/>
    <w:rsid w:val="4723738D"/>
    <w:rsid w:val="472B40E0"/>
    <w:rsid w:val="47307948"/>
    <w:rsid w:val="47370CD6"/>
    <w:rsid w:val="47574ED5"/>
    <w:rsid w:val="47586CCC"/>
    <w:rsid w:val="475D1BA0"/>
    <w:rsid w:val="476F53C9"/>
    <w:rsid w:val="478430E5"/>
    <w:rsid w:val="47897A52"/>
    <w:rsid w:val="479D298A"/>
    <w:rsid w:val="47A616EC"/>
    <w:rsid w:val="47A83982"/>
    <w:rsid w:val="47B0411A"/>
    <w:rsid w:val="47BB1D11"/>
    <w:rsid w:val="47BC6C2C"/>
    <w:rsid w:val="47BE31A6"/>
    <w:rsid w:val="47CA1B4A"/>
    <w:rsid w:val="47CF33D4"/>
    <w:rsid w:val="47DF3A34"/>
    <w:rsid w:val="47E744AA"/>
    <w:rsid w:val="480037BE"/>
    <w:rsid w:val="4803505C"/>
    <w:rsid w:val="48097E81"/>
    <w:rsid w:val="480F4CF1"/>
    <w:rsid w:val="481B4154"/>
    <w:rsid w:val="481E3C44"/>
    <w:rsid w:val="487A30EC"/>
    <w:rsid w:val="488358B1"/>
    <w:rsid w:val="48860FE7"/>
    <w:rsid w:val="488A12DA"/>
    <w:rsid w:val="48A56114"/>
    <w:rsid w:val="48B25D55"/>
    <w:rsid w:val="48B545A9"/>
    <w:rsid w:val="48C4659A"/>
    <w:rsid w:val="48C54149"/>
    <w:rsid w:val="48DB6980"/>
    <w:rsid w:val="48EC5AF0"/>
    <w:rsid w:val="491A5E72"/>
    <w:rsid w:val="49276B29"/>
    <w:rsid w:val="493A685C"/>
    <w:rsid w:val="493F42D5"/>
    <w:rsid w:val="49471417"/>
    <w:rsid w:val="495810E0"/>
    <w:rsid w:val="495F4514"/>
    <w:rsid w:val="497B786F"/>
    <w:rsid w:val="498B70B7"/>
    <w:rsid w:val="49B268E3"/>
    <w:rsid w:val="49ED456B"/>
    <w:rsid w:val="4A1B0F9F"/>
    <w:rsid w:val="4A250E67"/>
    <w:rsid w:val="4A4200BE"/>
    <w:rsid w:val="4A435BE4"/>
    <w:rsid w:val="4A4A43F0"/>
    <w:rsid w:val="4A4B541C"/>
    <w:rsid w:val="4A534079"/>
    <w:rsid w:val="4A6022F2"/>
    <w:rsid w:val="4A631F37"/>
    <w:rsid w:val="4A71586A"/>
    <w:rsid w:val="4A8A3813"/>
    <w:rsid w:val="4A8D0ADE"/>
    <w:rsid w:val="4A985B0C"/>
    <w:rsid w:val="4AC20556"/>
    <w:rsid w:val="4AD86F66"/>
    <w:rsid w:val="4AE33A6B"/>
    <w:rsid w:val="4AF83A88"/>
    <w:rsid w:val="4B7D226C"/>
    <w:rsid w:val="4BA93B68"/>
    <w:rsid w:val="4BB23021"/>
    <w:rsid w:val="4BB978EE"/>
    <w:rsid w:val="4BBA0128"/>
    <w:rsid w:val="4BEE6D4A"/>
    <w:rsid w:val="4BF37C34"/>
    <w:rsid w:val="4C001F61"/>
    <w:rsid w:val="4C012BBE"/>
    <w:rsid w:val="4C0A4C0B"/>
    <w:rsid w:val="4C1D387E"/>
    <w:rsid w:val="4C215AB1"/>
    <w:rsid w:val="4C2537F3"/>
    <w:rsid w:val="4C2A0E0A"/>
    <w:rsid w:val="4C4E6565"/>
    <w:rsid w:val="4C6D00A4"/>
    <w:rsid w:val="4CAA1F4A"/>
    <w:rsid w:val="4CD37D65"/>
    <w:rsid w:val="4CDC390D"/>
    <w:rsid w:val="4CDC691F"/>
    <w:rsid w:val="4CFC0743"/>
    <w:rsid w:val="4D01600E"/>
    <w:rsid w:val="4D3006A2"/>
    <w:rsid w:val="4D4D1324"/>
    <w:rsid w:val="4D5C70DF"/>
    <w:rsid w:val="4D994499"/>
    <w:rsid w:val="4DB47D59"/>
    <w:rsid w:val="4DB869AB"/>
    <w:rsid w:val="4DD21759"/>
    <w:rsid w:val="4DE107CB"/>
    <w:rsid w:val="4DF816AB"/>
    <w:rsid w:val="4DFB01D4"/>
    <w:rsid w:val="4E005816"/>
    <w:rsid w:val="4E140B6A"/>
    <w:rsid w:val="4E2F084D"/>
    <w:rsid w:val="4E45017D"/>
    <w:rsid w:val="4E50267E"/>
    <w:rsid w:val="4E5B79A0"/>
    <w:rsid w:val="4E7E71EB"/>
    <w:rsid w:val="4E94351C"/>
    <w:rsid w:val="4E996A10"/>
    <w:rsid w:val="4E9B4336"/>
    <w:rsid w:val="4EA053B3"/>
    <w:rsid w:val="4EA84268"/>
    <w:rsid w:val="4EAB34BE"/>
    <w:rsid w:val="4EC214F0"/>
    <w:rsid w:val="4EC866B8"/>
    <w:rsid w:val="4EE5726A"/>
    <w:rsid w:val="4EE96D5A"/>
    <w:rsid w:val="4EEF1E97"/>
    <w:rsid w:val="4F2E0C11"/>
    <w:rsid w:val="4F504520"/>
    <w:rsid w:val="4F6C1739"/>
    <w:rsid w:val="4F6D5A75"/>
    <w:rsid w:val="4F797711"/>
    <w:rsid w:val="4F7D17A7"/>
    <w:rsid w:val="4F86182F"/>
    <w:rsid w:val="4F9E1F29"/>
    <w:rsid w:val="4FB77146"/>
    <w:rsid w:val="4FC246B2"/>
    <w:rsid w:val="50034125"/>
    <w:rsid w:val="501A2422"/>
    <w:rsid w:val="502F4C40"/>
    <w:rsid w:val="503009B9"/>
    <w:rsid w:val="50376237"/>
    <w:rsid w:val="50566636"/>
    <w:rsid w:val="505F4DFA"/>
    <w:rsid w:val="50607525"/>
    <w:rsid w:val="50724C9A"/>
    <w:rsid w:val="5079410E"/>
    <w:rsid w:val="50961BDE"/>
    <w:rsid w:val="50984F68"/>
    <w:rsid w:val="50B11AF9"/>
    <w:rsid w:val="50F10148"/>
    <w:rsid w:val="50F6575E"/>
    <w:rsid w:val="50FD4D3F"/>
    <w:rsid w:val="510460CD"/>
    <w:rsid w:val="510A67DD"/>
    <w:rsid w:val="51234079"/>
    <w:rsid w:val="512C5624"/>
    <w:rsid w:val="513242BC"/>
    <w:rsid w:val="513D15DF"/>
    <w:rsid w:val="513F7105"/>
    <w:rsid w:val="517D19DC"/>
    <w:rsid w:val="518112AF"/>
    <w:rsid w:val="5185137D"/>
    <w:rsid w:val="51962A9D"/>
    <w:rsid w:val="51A02EE1"/>
    <w:rsid w:val="51AE428B"/>
    <w:rsid w:val="51BE4650"/>
    <w:rsid w:val="51D22D02"/>
    <w:rsid w:val="51D610EC"/>
    <w:rsid w:val="51DC1CFF"/>
    <w:rsid w:val="51E67581"/>
    <w:rsid w:val="51E952C3"/>
    <w:rsid w:val="51F24178"/>
    <w:rsid w:val="521A1920"/>
    <w:rsid w:val="52344790"/>
    <w:rsid w:val="52350508"/>
    <w:rsid w:val="52354064"/>
    <w:rsid w:val="5237602E"/>
    <w:rsid w:val="523C0FC9"/>
    <w:rsid w:val="52595FA5"/>
    <w:rsid w:val="525C7843"/>
    <w:rsid w:val="526861E8"/>
    <w:rsid w:val="527B62CC"/>
    <w:rsid w:val="52821D12"/>
    <w:rsid w:val="528936C1"/>
    <w:rsid w:val="52A015C3"/>
    <w:rsid w:val="52B551A5"/>
    <w:rsid w:val="52C84ED8"/>
    <w:rsid w:val="52D937BD"/>
    <w:rsid w:val="52E46A9C"/>
    <w:rsid w:val="52E92689"/>
    <w:rsid w:val="52F003F7"/>
    <w:rsid w:val="52F67C97"/>
    <w:rsid w:val="52FB705C"/>
    <w:rsid w:val="530C124A"/>
    <w:rsid w:val="530F48B5"/>
    <w:rsid w:val="53117CDB"/>
    <w:rsid w:val="534D3630"/>
    <w:rsid w:val="534F5434"/>
    <w:rsid w:val="535533E4"/>
    <w:rsid w:val="5367649F"/>
    <w:rsid w:val="536F17F8"/>
    <w:rsid w:val="53715570"/>
    <w:rsid w:val="537811B7"/>
    <w:rsid w:val="53914A10"/>
    <w:rsid w:val="53964FD7"/>
    <w:rsid w:val="53C02053"/>
    <w:rsid w:val="53C102A5"/>
    <w:rsid w:val="53C16CB6"/>
    <w:rsid w:val="53C25DCC"/>
    <w:rsid w:val="53DC50DF"/>
    <w:rsid w:val="53E21E30"/>
    <w:rsid w:val="53F02939"/>
    <w:rsid w:val="53F50937"/>
    <w:rsid w:val="540A54E0"/>
    <w:rsid w:val="541A3E14"/>
    <w:rsid w:val="541D3F1E"/>
    <w:rsid w:val="54224ABC"/>
    <w:rsid w:val="54233E85"/>
    <w:rsid w:val="543E1462"/>
    <w:rsid w:val="54493AE2"/>
    <w:rsid w:val="544E58B1"/>
    <w:rsid w:val="54531F10"/>
    <w:rsid w:val="547456E8"/>
    <w:rsid w:val="548A4B3B"/>
    <w:rsid w:val="548E0DEC"/>
    <w:rsid w:val="54947768"/>
    <w:rsid w:val="54957FB7"/>
    <w:rsid w:val="549C03CB"/>
    <w:rsid w:val="54A92AF2"/>
    <w:rsid w:val="54AA5BB2"/>
    <w:rsid w:val="54B52E77"/>
    <w:rsid w:val="54BD2C24"/>
    <w:rsid w:val="54C26387"/>
    <w:rsid w:val="54C430D8"/>
    <w:rsid w:val="54C811C0"/>
    <w:rsid w:val="54C87412"/>
    <w:rsid w:val="54C94F38"/>
    <w:rsid w:val="54CA13DC"/>
    <w:rsid w:val="54D01443"/>
    <w:rsid w:val="54E87697"/>
    <w:rsid w:val="54EF5E9F"/>
    <w:rsid w:val="54F63F7F"/>
    <w:rsid w:val="54FD516B"/>
    <w:rsid w:val="55055F70"/>
    <w:rsid w:val="551C0D4C"/>
    <w:rsid w:val="552804CE"/>
    <w:rsid w:val="55532D00"/>
    <w:rsid w:val="5560589C"/>
    <w:rsid w:val="557920A8"/>
    <w:rsid w:val="55AF343F"/>
    <w:rsid w:val="55C335E6"/>
    <w:rsid w:val="55D978F3"/>
    <w:rsid w:val="55F46061"/>
    <w:rsid w:val="55FF38D8"/>
    <w:rsid w:val="560C09B4"/>
    <w:rsid w:val="56206DD9"/>
    <w:rsid w:val="56496330"/>
    <w:rsid w:val="56523E3B"/>
    <w:rsid w:val="56530F5D"/>
    <w:rsid w:val="5664423B"/>
    <w:rsid w:val="56694C24"/>
    <w:rsid w:val="567C2B27"/>
    <w:rsid w:val="567E247E"/>
    <w:rsid w:val="56A30136"/>
    <w:rsid w:val="56A812A9"/>
    <w:rsid w:val="56BA0FDC"/>
    <w:rsid w:val="56D27AA3"/>
    <w:rsid w:val="56E524FD"/>
    <w:rsid w:val="57053B15"/>
    <w:rsid w:val="57062473"/>
    <w:rsid w:val="57174680"/>
    <w:rsid w:val="572823EA"/>
    <w:rsid w:val="572F5526"/>
    <w:rsid w:val="573214BA"/>
    <w:rsid w:val="575D3176"/>
    <w:rsid w:val="576C0528"/>
    <w:rsid w:val="576C1626"/>
    <w:rsid w:val="57853006"/>
    <w:rsid w:val="578C4726"/>
    <w:rsid w:val="578F4217"/>
    <w:rsid w:val="57BFB21C"/>
    <w:rsid w:val="57C55E8A"/>
    <w:rsid w:val="57D47892"/>
    <w:rsid w:val="57DFE3A8"/>
    <w:rsid w:val="57E04A72"/>
    <w:rsid w:val="57E06B2A"/>
    <w:rsid w:val="580C5867"/>
    <w:rsid w:val="582818F9"/>
    <w:rsid w:val="58354657"/>
    <w:rsid w:val="584A5D0C"/>
    <w:rsid w:val="584B2834"/>
    <w:rsid w:val="58533496"/>
    <w:rsid w:val="588A18DB"/>
    <w:rsid w:val="588E49D7"/>
    <w:rsid w:val="58A3441E"/>
    <w:rsid w:val="58A87664"/>
    <w:rsid w:val="58CA64DB"/>
    <w:rsid w:val="58CF26AC"/>
    <w:rsid w:val="58EB36CF"/>
    <w:rsid w:val="58ED0274"/>
    <w:rsid w:val="58FF717A"/>
    <w:rsid w:val="59107F65"/>
    <w:rsid w:val="591408FF"/>
    <w:rsid w:val="591D576C"/>
    <w:rsid w:val="593218C8"/>
    <w:rsid w:val="59513E7A"/>
    <w:rsid w:val="59637709"/>
    <w:rsid w:val="59893975"/>
    <w:rsid w:val="5991071A"/>
    <w:rsid w:val="59992F83"/>
    <w:rsid w:val="59A86FF3"/>
    <w:rsid w:val="59AF6DF2"/>
    <w:rsid w:val="59BB1FB3"/>
    <w:rsid w:val="59D2488F"/>
    <w:rsid w:val="59DB1995"/>
    <w:rsid w:val="59E75F0D"/>
    <w:rsid w:val="59F44805"/>
    <w:rsid w:val="59FB1FAE"/>
    <w:rsid w:val="5A184997"/>
    <w:rsid w:val="5A2F06DB"/>
    <w:rsid w:val="5A2F1CE1"/>
    <w:rsid w:val="5A447804"/>
    <w:rsid w:val="5A6C6A91"/>
    <w:rsid w:val="5A76346C"/>
    <w:rsid w:val="5A8262B5"/>
    <w:rsid w:val="5A954BCD"/>
    <w:rsid w:val="5AA75A9A"/>
    <w:rsid w:val="5AAB580B"/>
    <w:rsid w:val="5AC40CF5"/>
    <w:rsid w:val="5AEE4C28"/>
    <w:rsid w:val="5AF2343A"/>
    <w:rsid w:val="5AF2789A"/>
    <w:rsid w:val="5B077D33"/>
    <w:rsid w:val="5B1223E6"/>
    <w:rsid w:val="5B37487B"/>
    <w:rsid w:val="5B422CB3"/>
    <w:rsid w:val="5B5A7644"/>
    <w:rsid w:val="5B5B4396"/>
    <w:rsid w:val="5B600AF4"/>
    <w:rsid w:val="5B852DB4"/>
    <w:rsid w:val="5B8C0EF6"/>
    <w:rsid w:val="5B8C1B58"/>
    <w:rsid w:val="5B8D6CBF"/>
    <w:rsid w:val="5BBA115D"/>
    <w:rsid w:val="5BD14DFE"/>
    <w:rsid w:val="5BD7618C"/>
    <w:rsid w:val="5BF705DC"/>
    <w:rsid w:val="5C0F2DC3"/>
    <w:rsid w:val="5C1949F7"/>
    <w:rsid w:val="5C2E607C"/>
    <w:rsid w:val="5C3830CF"/>
    <w:rsid w:val="5C3929A3"/>
    <w:rsid w:val="5C732359"/>
    <w:rsid w:val="5C9522CF"/>
    <w:rsid w:val="5CC76201"/>
    <w:rsid w:val="5CC8534F"/>
    <w:rsid w:val="5CFA65D6"/>
    <w:rsid w:val="5D194876"/>
    <w:rsid w:val="5D1C02FB"/>
    <w:rsid w:val="5D3224F1"/>
    <w:rsid w:val="5D401DA2"/>
    <w:rsid w:val="5D54188F"/>
    <w:rsid w:val="5D660711"/>
    <w:rsid w:val="5D6A7DBE"/>
    <w:rsid w:val="5D6B4469"/>
    <w:rsid w:val="5D706CAF"/>
    <w:rsid w:val="5D7D5062"/>
    <w:rsid w:val="5D870BF2"/>
    <w:rsid w:val="5D9E3405"/>
    <w:rsid w:val="5DA16A52"/>
    <w:rsid w:val="5DA622BA"/>
    <w:rsid w:val="5DBD7CCD"/>
    <w:rsid w:val="5DC80482"/>
    <w:rsid w:val="5DC94D5C"/>
    <w:rsid w:val="5DD2670C"/>
    <w:rsid w:val="5DD571FE"/>
    <w:rsid w:val="5DDC5CDC"/>
    <w:rsid w:val="5E463E3C"/>
    <w:rsid w:val="5E595086"/>
    <w:rsid w:val="5E616193"/>
    <w:rsid w:val="5E7D2084"/>
    <w:rsid w:val="5E7DE2D6"/>
    <w:rsid w:val="5E7E7FCD"/>
    <w:rsid w:val="5E871425"/>
    <w:rsid w:val="5E914BC0"/>
    <w:rsid w:val="5EB2042D"/>
    <w:rsid w:val="5EB56C59"/>
    <w:rsid w:val="5EB86929"/>
    <w:rsid w:val="5EBF067F"/>
    <w:rsid w:val="5ECA5600"/>
    <w:rsid w:val="5ECF65DB"/>
    <w:rsid w:val="5ED64C59"/>
    <w:rsid w:val="5F353C59"/>
    <w:rsid w:val="5F381638"/>
    <w:rsid w:val="5F3F6522"/>
    <w:rsid w:val="5F496CD9"/>
    <w:rsid w:val="5F590CF6"/>
    <w:rsid w:val="5F5C2E76"/>
    <w:rsid w:val="5F724B4A"/>
    <w:rsid w:val="5F8557D3"/>
    <w:rsid w:val="5F93497E"/>
    <w:rsid w:val="5FA34D03"/>
    <w:rsid w:val="5FB10C4A"/>
    <w:rsid w:val="5FBB1958"/>
    <w:rsid w:val="5FD849CF"/>
    <w:rsid w:val="5FDD2233"/>
    <w:rsid w:val="5FF926A4"/>
    <w:rsid w:val="600317E9"/>
    <w:rsid w:val="600B4656"/>
    <w:rsid w:val="600E23ED"/>
    <w:rsid w:val="60197C62"/>
    <w:rsid w:val="602C4CF9"/>
    <w:rsid w:val="60403763"/>
    <w:rsid w:val="604F6C39"/>
    <w:rsid w:val="605204D7"/>
    <w:rsid w:val="605E6E7C"/>
    <w:rsid w:val="60636240"/>
    <w:rsid w:val="6065020A"/>
    <w:rsid w:val="606C5450"/>
    <w:rsid w:val="609E4B7F"/>
    <w:rsid w:val="609F196E"/>
    <w:rsid w:val="60B82A30"/>
    <w:rsid w:val="60C00639"/>
    <w:rsid w:val="60C070AC"/>
    <w:rsid w:val="60CC27C9"/>
    <w:rsid w:val="60DA44DF"/>
    <w:rsid w:val="60E3062F"/>
    <w:rsid w:val="60F670B5"/>
    <w:rsid w:val="611F15DD"/>
    <w:rsid w:val="613100ED"/>
    <w:rsid w:val="614442C4"/>
    <w:rsid w:val="614B6E28"/>
    <w:rsid w:val="615A3AE7"/>
    <w:rsid w:val="616C7377"/>
    <w:rsid w:val="61722CF7"/>
    <w:rsid w:val="61761FA3"/>
    <w:rsid w:val="61770BF8"/>
    <w:rsid w:val="61B01959"/>
    <w:rsid w:val="61BE5E24"/>
    <w:rsid w:val="61D5316E"/>
    <w:rsid w:val="61E17D65"/>
    <w:rsid w:val="61E86918"/>
    <w:rsid w:val="61EF7433"/>
    <w:rsid w:val="620D2332"/>
    <w:rsid w:val="621925F5"/>
    <w:rsid w:val="62255EA3"/>
    <w:rsid w:val="6226148A"/>
    <w:rsid w:val="62287D9F"/>
    <w:rsid w:val="622D7366"/>
    <w:rsid w:val="624E47FD"/>
    <w:rsid w:val="625B6C98"/>
    <w:rsid w:val="62707DCA"/>
    <w:rsid w:val="6286459E"/>
    <w:rsid w:val="628F156F"/>
    <w:rsid w:val="62A25746"/>
    <w:rsid w:val="62AE40EB"/>
    <w:rsid w:val="62B86D17"/>
    <w:rsid w:val="62C31218"/>
    <w:rsid w:val="62E15EB1"/>
    <w:rsid w:val="62EA0E9B"/>
    <w:rsid w:val="62EB4CFE"/>
    <w:rsid w:val="63212B0F"/>
    <w:rsid w:val="634265E1"/>
    <w:rsid w:val="635A1B7D"/>
    <w:rsid w:val="635C20EB"/>
    <w:rsid w:val="63671E93"/>
    <w:rsid w:val="636B1FDC"/>
    <w:rsid w:val="637310E4"/>
    <w:rsid w:val="637F378A"/>
    <w:rsid w:val="6387515E"/>
    <w:rsid w:val="63A54AB8"/>
    <w:rsid w:val="63C45248"/>
    <w:rsid w:val="63C76DC2"/>
    <w:rsid w:val="63C82F8A"/>
    <w:rsid w:val="63DC5AE3"/>
    <w:rsid w:val="63F024E1"/>
    <w:rsid w:val="63F36710"/>
    <w:rsid w:val="63FEF092"/>
    <w:rsid w:val="642442E1"/>
    <w:rsid w:val="642C6C9B"/>
    <w:rsid w:val="643E0066"/>
    <w:rsid w:val="644F0FB6"/>
    <w:rsid w:val="64747828"/>
    <w:rsid w:val="6493090D"/>
    <w:rsid w:val="64BD3725"/>
    <w:rsid w:val="64BE438D"/>
    <w:rsid w:val="64CA2F33"/>
    <w:rsid w:val="65110263"/>
    <w:rsid w:val="65165F77"/>
    <w:rsid w:val="651B17E0"/>
    <w:rsid w:val="651B606A"/>
    <w:rsid w:val="65206C7A"/>
    <w:rsid w:val="65306B0E"/>
    <w:rsid w:val="654A64ED"/>
    <w:rsid w:val="655A2308"/>
    <w:rsid w:val="656F7F5F"/>
    <w:rsid w:val="657D1B52"/>
    <w:rsid w:val="659D21F5"/>
    <w:rsid w:val="65BD2897"/>
    <w:rsid w:val="65CB2CF9"/>
    <w:rsid w:val="65CE199E"/>
    <w:rsid w:val="65D97056"/>
    <w:rsid w:val="65F53DDF"/>
    <w:rsid w:val="662013DF"/>
    <w:rsid w:val="662537C9"/>
    <w:rsid w:val="66263F98"/>
    <w:rsid w:val="662836A9"/>
    <w:rsid w:val="662F1BB2"/>
    <w:rsid w:val="66494E66"/>
    <w:rsid w:val="665050B5"/>
    <w:rsid w:val="66507267"/>
    <w:rsid w:val="665C3E5E"/>
    <w:rsid w:val="667173C3"/>
    <w:rsid w:val="66763171"/>
    <w:rsid w:val="667C7B48"/>
    <w:rsid w:val="66823B40"/>
    <w:rsid w:val="66897701"/>
    <w:rsid w:val="66934705"/>
    <w:rsid w:val="66A648C2"/>
    <w:rsid w:val="66AC6B93"/>
    <w:rsid w:val="66C54B64"/>
    <w:rsid w:val="66D52934"/>
    <w:rsid w:val="66EF4CD2"/>
    <w:rsid w:val="670047E9"/>
    <w:rsid w:val="67283DE8"/>
    <w:rsid w:val="672901E4"/>
    <w:rsid w:val="673728A2"/>
    <w:rsid w:val="673D75CD"/>
    <w:rsid w:val="675608AD"/>
    <w:rsid w:val="675C3383"/>
    <w:rsid w:val="676C0A2E"/>
    <w:rsid w:val="6773146D"/>
    <w:rsid w:val="67810CE3"/>
    <w:rsid w:val="67931B01"/>
    <w:rsid w:val="67A4786A"/>
    <w:rsid w:val="67AF7FBD"/>
    <w:rsid w:val="67CD4AA2"/>
    <w:rsid w:val="67CD5013"/>
    <w:rsid w:val="67CF32C1"/>
    <w:rsid w:val="67E546A2"/>
    <w:rsid w:val="67F87BB6"/>
    <w:rsid w:val="67FF2D1F"/>
    <w:rsid w:val="680D359F"/>
    <w:rsid w:val="681524CC"/>
    <w:rsid w:val="68172522"/>
    <w:rsid w:val="681E586F"/>
    <w:rsid w:val="681F59EE"/>
    <w:rsid w:val="685F5C0A"/>
    <w:rsid w:val="6872365B"/>
    <w:rsid w:val="687E1949"/>
    <w:rsid w:val="687EF155"/>
    <w:rsid w:val="6887428A"/>
    <w:rsid w:val="688C0519"/>
    <w:rsid w:val="68963B71"/>
    <w:rsid w:val="68C83A2C"/>
    <w:rsid w:val="68CC52E8"/>
    <w:rsid w:val="68DE0B5A"/>
    <w:rsid w:val="68E51742"/>
    <w:rsid w:val="68F43651"/>
    <w:rsid w:val="68F5236A"/>
    <w:rsid w:val="68F87A20"/>
    <w:rsid w:val="68FD36D6"/>
    <w:rsid w:val="690643D8"/>
    <w:rsid w:val="691B1DAE"/>
    <w:rsid w:val="692D4555"/>
    <w:rsid w:val="69347A4B"/>
    <w:rsid w:val="693E3CEF"/>
    <w:rsid w:val="6945507D"/>
    <w:rsid w:val="694C01BA"/>
    <w:rsid w:val="695916C5"/>
    <w:rsid w:val="698663AF"/>
    <w:rsid w:val="69A06552"/>
    <w:rsid w:val="69AE49D0"/>
    <w:rsid w:val="69C04704"/>
    <w:rsid w:val="69E76134"/>
    <w:rsid w:val="69EB2192"/>
    <w:rsid w:val="6A0633DB"/>
    <w:rsid w:val="6A0A178A"/>
    <w:rsid w:val="6A0C6447"/>
    <w:rsid w:val="6A140DC3"/>
    <w:rsid w:val="6A1A3E14"/>
    <w:rsid w:val="6A246A40"/>
    <w:rsid w:val="6A350C4E"/>
    <w:rsid w:val="6A4C7833"/>
    <w:rsid w:val="6A5845AD"/>
    <w:rsid w:val="6A626C0B"/>
    <w:rsid w:val="6A670A86"/>
    <w:rsid w:val="6A6A3AAC"/>
    <w:rsid w:val="6A857F0C"/>
    <w:rsid w:val="6A95793E"/>
    <w:rsid w:val="6ABA1153"/>
    <w:rsid w:val="6ACA31C3"/>
    <w:rsid w:val="6AD06BC8"/>
    <w:rsid w:val="6AE82164"/>
    <w:rsid w:val="6AF10F7E"/>
    <w:rsid w:val="6AF26E06"/>
    <w:rsid w:val="6B1765A5"/>
    <w:rsid w:val="6B1A3FAB"/>
    <w:rsid w:val="6B295CE3"/>
    <w:rsid w:val="6B321631"/>
    <w:rsid w:val="6B361121"/>
    <w:rsid w:val="6B43383E"/>
    <w:rsid w:val="6B6A134C"/>
    <w:rsid w:val="6B6B42D0"/>
    <w:rsid w:val="6B7E03D2"/>
    <w:rsid w:val="6B91384B"/>
    <w:rsid w:val="6B91586B"/>
    <w:rsid w:val="6B9F6CC6"/>
    <w:rsid w:val="6BB67B9D"/>
    <w:rsid w:val="6BD961BC"/>
    <w:rsid w:val="6BED435A"/>
    <w:rsid w:val="6C027260"/>
    <w:rsid w:val="6C164AAF"/>
    <w:rsid w:val="6C28551B"/>
    <w:rsid w:val="6C3513D9"/>
    <w:rsid w:val="6C5F1C61"/>
    <w:rsid w:val="6C7812C6"/>
    <w:rsid w:val="6C7C2B64"/>
    <w:rsid w:val="6C910AA4"/>
    <w:rsid w:val="6C917045"/>
    <w:rsid w:val="6C922387"/>
    <w:rsid w:val="6CB5018F"/>
    <w:rsid w:val="6CB60CFE"/>
    <w:rsid w:val="6CBE317C"/>
    <w:rsid w:val="6D18386D"/>
    <w:rsid w:val="6D637224"/>
    <w:rsid w:val="6D741A8D"/>
    <w:rsid w:val="6D837F22"/>
    <w:rsid w:val="6D8D6129"/>
    <w:rsid w:val="6D8E15F2"/>
    <w:rsid w:val="6D9366CF"/>
    <w:rsid w:val="6DB71095"/>
    <w:rsid w:val="6DBB590E"/>
    <w:rsid w:val="6DD30EA9"/>
    <w:rsid w:val="6DE070B4"/>
    <w:rsid w:val="6DE176C3"/>
    <w:rsid w:val="6DE22E9A"/>
    <w:rsid w:val="6DED7146"/>
    <w:rsid w:val="6DF70EC8"/>
    <w:rsid w:val="6E0D70DC"/>
    <w:rsid w:val="6E2C1CA4"/>
    <w:rsid w:val="6E3E0661"/>
    <w:rsid w:val="6E600263"/>
    <w:rsid w:val="6E7F3C61"/>
    <w:rsid w:val="6E810905"/>
    <w:rsid w:val="6E966F44"/>
    <w:rsid w:val="6E9C4BD1"/>
    <w:rsid w:val="6EDE266A"/>
    <w:rsid w:val="6EFDE9F6"/>
    <w:rsid w:val="6EFF28A8"/>
    <w:rsid w:val="6F065960"/>
    <w:rsid w:val="6F0B6CBF"/>
    <w:rsid w:val="6F1F3C7A"/>
    <w:rsid w:val="6F35218E"/>
    <w:rsid w:val="6F36507C"/>
    <w:rsid w:val="6F435BBB"/>
    <w:rsid w:val="6F575B4A"/>
    <w:rsid w:val="6F6A2EF1"/>
    <w:rsid w:val="6F773CAB"/>
    <w:rsid w:val="6F7A1683"/>
    <w:rsid w:val="6F7A7103"/>
    <w:rsid w:val="6F9500AA"/>
    <w:rsid w:val="6F9A1863"/>
    <w:rsid w:val="6F9B77A5"/>
    <w:rsid w:val="6FA65D1A"/>
    <w:rsid w:val="6FC24DE3"/>
    <w:rsid w:val="6FC869C3"/>
    <w:rsid w:val="6FCC2500"/>
    <w:rsid w:val="6FCFF337"/>
    <w:rsid w:val="6FDF7C0A"/>
    <w:rsid w:val="6FE729EA"/>
    <w:rsid w:val="6FEF2F01"/>
    <w:rsid w:val="6FFE30BB"/>
    <w:rsid w:val="70042474"/>
    <w:rsid w:val="70057314"/>
    <w:rsid w:val="70293003"/>
    <w:rsid w:val="702B1138"/>
    <w:rsid w:val="703B2D36"/>
    <w:rsid w:val="703B6BE3"/>
    <w:rsid w:val="703D085C"/>
    <w:rsid w:val="7066557E"/>
    <w:rsid w:val="70814BED"/>
    <w:rsid w:val="70910F61"/>
    <w:rsid w:val="70C07245"/>
    <w:rsid w:val="70C74890"/>
    <w:rsid w:val="70CB6DCB"/>
    <w:rsid w:val="70CE3BAA"/>
    <w:rsid w:val="70EB3FF7"/>
    <w:rsid w:val="70F01D72"/>
    <w:rsid w:val="710245F7"/>
    <w:rsid w:val="7113156F"/>
    <w:rsid w:val="711B176D"/>
    <w:rsid w:val="711D09FF"/>
    <w:rsid w:val="713E488C"/>
    <w:rsid w:val="713F0604"/>
    <w:rsid w:val="71453E6C"/>
    <w:rsid w:val="714E7FEC"/>
    <w:rsid w:val="715414DE"/>
    <w:rsid w:val="7157594D"/>
    <w:rsid w:val="7158089B"/>
    <w:rsid w:val="717D5E55"/>
    <w:rsid w:val="717D60D7"/>
    <w:rsid w:val="7189187F"/>
    <w:rsid w:val="718F2BFF"/>
    <w:rsid w:val="719646C8"/>
    <w:rsid w:val="71A1306D"/>
    <w:rsid w:val="71A4057D"/>
    <w:rsid w:val="71C11019"/>
    <w:rsid w:val="71D15351"/>
    <w:rsid w:val="71D276FC"/>
    <w:rsid w:val="71D46DD7"/>
    <w:rsid w:val="71F92EA9"/>
    <w:rsid w:val="72064488"/>
    <w:rsid w:val="72255A4C"/>
    <w:rsid w:val="72345C8F"/>
    <w:rsid w:val="723F4D5F"/>
    <w:rsid w:val="72452668"/>
    <w:rsid w:val="725B146D"/>
    <w:rsid w:val="725D2A5A"/>
    <w:rsid w:val="72677E12"/>
    <w:rsid w:val="726E11A1"/>
    <w:rsid w:val="727662A7"/>
    <w:rsid w:val="7277521D"/>
    <w:rsid w:val="72794339"/>
    <w:rsid w:val="72872262"/>
    <w:rsid w:val="72BF798D"/>
    <w:rsid w:val="72D43F1C"/>
    <w:rsid w:val="73025975"/>
    <w:rsid w:val="732E26DE"/>
    <w:rsid w:val="732E6C13"/>
    <w:rsid w:val="734C63A4"/>
    <w:rsid w:val="73530396"/>
    <w:rsid w:val="7355410F"/>
    <w:rsid w:val="736D3AA6"/>
    <w:rsid w:val="737322C9"/>
    <w:rsid w:val="7375627A"/>
    <w:rsid w:val="73781BAB"/>
    <w:rsid w:val="737E3665"/>
    <w:rsid w:val="738844E4"/>
    <w:rsid w:val="73953075"/>
    <w:rsid w:val="739546D3"/>
    <w:rsid w:val="73972979"/>
    <w:rsid w:val="73D02B91"/>
    <w:rsid w:val="73DB5AC1"/>
    <w:rsid w:val="73ED4347"/>
    <w:rsid w:val="740578E3"/>
    <w:rsid w:val="7408020E"/>
    <w:rsid w:val="741C69DA"/>
    <w:rsid w:val="74207B19"/>
    <w:rsid w:val="742B4AA4"/>
    <w:rsid w:val="74463A57"/>
    <w:rsid w:val="744A3547"/>
    <w:rsid w:val="744D266D"/>
    <w:rsid w:val="74597C2E"/>
    <w:rsid w:val="745F2AA6"/>
    <w:rsid w:val="746D7236"/>
    <w:rsid w:val="74713C5C"/>
    <w:rsid w:val="748C590E"/>
    <w:rsid w:val="749833DA"/>
    <w:rsid w:val="74AD2BC2"/>
    <w:rsid w:val="74CE4179"/>
    <w:rsid w:val="74CE5F27"/>
    <w:rsid w:val="74D304DE"/>
    <w:rsid w:val="74E63744"/>
    <w:rsid w:val="74E97021"/>
    <w:rsid w:val="74ED2B09"/>
    <w:rsid w:val="7501454E"/>
    <w:rsid w:val="75023E22"/>
    <w:rsid w:val="751F0D4F"/>
    <w:rsid w:val="75297601"/>
    <w:rsid w:val="752D5343"/>
    <w:rsid w:val="753606CB"/>
    <w:rsid w:val="755264EF"/>
    <w:rsid w:val="75546B6F"/>
    <w:rsid w:val="755A23E1"/>
    <w:rsid w:val="75613CFA"/>
    <w:rsid w:val="7575570C"/>
    <w:rsid w:val="757F5473"/>
    <w:rsid w:val="75901DEC"/>
    <w:rsid w:val="75A05F49"/>
    <w:rsid w:val="75A6220F"/>
    <w:rsid w:val="75DA2C2D"/>
    <w:rsid w:val="75ED7F88"/>
    <w:rsid w:val="75F40C15"/>
    <w:rsid w:val="75FD093A"/>
    <w:rsid w:val="76354C1C"/>
    <w:rsid w:val="76397D18"/>
    <w:rsid w:val="763C3364"/>
    <w:rsid w:val="763F6AEE"/>
    <w:rsid w:val="76400FDD"/>
    <w:rsid w:val="7646025A"/>
    <w:rsid w:val="764C4FBE"/>
    <w:rsid w:val="766F6A1B"/>
    <w:rsid w:val="767630DD"/>
    <w:rsid w:val="768441EB"/>
    <w:rsid w:val="76883F6D"/>
    <w:rsid w:val="768F7938"/>
    <w:rsid w:val="76B55D20"/>
    <w:rsid w:val="76C66C9A"/>
    <w:rsid w:val="76E77774"/>
    <w:rsid w:val="772E7BF1"/>
    <w:rsid w:val="77356731"/>
    <w:rsid w:val="774A385E"/>
    <w:rsid w:val="77574E45"/>
    <w:rsid w:val="775F37AE"/>
    <w:rsid w:val="7762336C"/>
    <w:rsid w:val="77792D18"/>
    <w:rsid w:val="77846D70"/>
    <w:rsid w:val="779A38C8"/>
    <w:rsid w:val="77A876C9"/>
    <w:rsid w:val="77A97B39"/>
    <w:rsid w:val="77AB07A1"/>
    <w:rsid w:val="77AB5461"/>
    <w:rsid w:val="77EA2F91"/>
    <w:rsid w:val="77F008AA"/>
    <w:rsid w:val="78117655"/>
    <w:rsid w:val="7826263A"/>
    <w:rsid w:val="784B57E6"/>
    <w:rsid w:val="785C1A9B"/>
    <w:rsid w:val="78623556"/>
    <w:rsid w:val="786C66CA"/>
    <w:rsid w:val="788C0F3B"/>
    <w:rsid w:val="78900FA6"/>
    <w:rsid w:val="78A23B1E"/>
    <w:rsid w:val="78BA79CA"/>
    <w:rsid w:val="78C562E2"/>
    <w:rsid w:val="78E50480"/>
    <w:rsid w:val="79050385"/>
    <w:rsid w:val="79101531"/>
    <w:rsid w:val="791505C8"/>
    <w:rsid w:val="791C10DE"/>
    <w:rsid w:val="792E791D"/>
    <w:rsid w:val="79382508"/>
    <w:rsid w:val="79491A2C"/>
    <w:rsid w:val="794B223C"/>
    <w:rsid w:val="7966458B"/>
    <w:rsid w:val="797D43BF"/>
    <w:rsid w:val="79865022"/>
    <w:rsid w:val="798D5EAB"/>
    <w:rsid w:val="799F60E4"/>
    <w:rsid w:val="79C33B54"/>
    <w:rsid w:val="79C8388C"/>
    <w:rsid w:val="79D00993"/>
    <w:rsid w:val="7A097A01"/>
    <w:rsid w:val="7A0D4BB0"/>
    <w:rsid w:val="7A396A29"/>
    <w:rsid w:val="7A3D7DFA"/>
    <w:rsid w:val="7A4870D8"/>
    <w:rsid w:val="7A5C2227"/>
    <w:rsid w:val="7A634A83"/>
    <w:rsid w:val="7A872374"/>
    <w:rsid w:val="7A8772A3"/>
    <w:rsid w:val="7A9922A3"/>
    <w:rsid w:val="7AA339B1"/>
    <w:rsid w:val="7AAB45D4"/>
    <w:rsid w:val="7AD11826"/>
    <w:rsid w:val="7ADD2BF4"/>
    <w:rsid w:val="7ADE44B6"/>
    <w:rsid w:val="7AEF6BF7"/>
    <w:rsid w:val="7AF1296F"/>
    <w:rsid w:val="7B164183"/>
    <w:rsid w:val="7B1838E2"/>
    <w:rsid w:val="7B29035B"/>
    <w:rsid w:val="7B2B1E34"/>
    <w:rsid w:val="7B42141C"/>
    <w:rsid w:val="7B6CB293"/>
    <w:rsid w:val="7B7D4202"/>
    <w:rsid w:val="7B8F4CF1"/>
    <w:rsid w:val="7B9A4DB4"/>
    <w:rsid w:val="7BAD0F8C"/>
    <w:rsid w:val="7BB62819"/>
    <w:rsid w:val="7BBD3B9C"/>
    <w:rsid w:val="7BC02341"/>
    <w:rsid w:val="7C06178A"/>
    <w:rsid w:val="7C32609E"/>
    <w:rsid w:val="7C3F1128"/>
    <w:rsid w:val="7C444D20"/>
    <w:rsid w:val="7C5C455E"/>
    <w:rsid w:val="7C5F1B5A"/>
    <w:rsid w:val="7C6B08A5"/>
    <w:rsid w:val="7C80044E"/>
    <w:rsid w:val="7C961A20"/>
    <w:rsid w:val="7C986A66"/>
    <w:rsid w:val="7C991510"/>
    <w:rsid w:val="7C9F70CE"/>
    <w:rsid w:val="7CA23051"/>
    <w:rsid w:val="7CB83597"/>
    <w:rsid w:val="7CDE2919"/>
    <w:rsid w:val="7CF04D97"/>
    <w:rsid w:val="7D052701"/>
    <w:rsid w:val="7D170ECC"/>
    <w:rsid w:val="7D360B0D"/>
    <w:rsid w:val="7D3E79C1"/>
    <w:rsid w:val="7D590134"/>
    <w:rsid w:val="7D5C745F"/>
    <w:rsid w:val="7D715FE9"/>
    <w:rsid w:val="7D7D2BE0"/>
    <w:rsid w:val="7D7F1C62"/>
    <w:rsid w:val="7D824D38"/>
    <w:rsid w:val="7D86108D"/>
    <w:rsid w:val="7D893333"/>
    <w:rsid w:val="7DA243F4"/>
    <w:rsid w:val="7DA55C93"/>
    <w:rsid w:val="7DCE46FE"/>
    <w:rsid w:val="7DDF1D89"/>
    <w:rsid w:val="7DF42255"/>
    <w:rsid w:val="7DFA645A"/>
    <w:rsid w:val="7DFD5ACF"/>
    <w:rsid w:val="7DFDAB07"/>
    <w:rsid w:val="7E2103DA"/>
    <w:rsid w:val="7E2272E3"/>
    <w:rsid w:val="7E244E09"/>
    <w:rsid w:val="7E4436FD"/>
    <w:rsid w:val="7E4E00D8"/>
    <w:rsid w:val="7E6B0C8A"/>
    <w:rsid w:val="7E7200FE"/>
    <w:rsid w:val="7E7F0292"/>
    <w:rsid w:val="7E802336"/>
    <w:rsid w:val="7E953F59"/>
    <w:rsid w:val="7EA877E8"/>
    <w:rsid w:val="7EBA191C"/>
    <w:rsid w:val="7ED607F9"/>
    <w:rsid w:val="7EF26CB5"/>
    <w:rsid w:val="7EF81FFC"/>
    <w:rsid w:val="7EFDDBE0"/>
    <w:rsid w:val="7EFF71A4"/>
    <w:rsid w:val="7F10538E"/>
    <w:rsid w:val="7F1C3A35"/>
    <w:rsid w:val="7F256A9B"/>
    <w:rsid w:val="7F2C3804"/>
    <w:rsid w:val="7F5D5BA7"/>
    <w:rsid w:val="7F5E5A33"/>
    <w:rsid w:val="7F6F4EDC"/>
    <w:rsid w:val="7F835A8D"/>
    <w:rsid w:val="7FA36202"/>
    <w:rsid w:val="7FAC7379"/>
    <w:rsid w:val="7FB7B469"/>
    <w:rsid w:val="7FBCE98A"/>
    <w:rsid w:val="7FBF6FDD"/>
    <w:rsid w:val="7FCC39AA"/>
    <w:rsid w:val="7FCFFE38"/>
    <w:rsid w:val="7FD25CF9"/>
    <w:rsid w:val="7FD70173"/>
    <w:rsid w:val="7FD91AE0"/>
    <w:rsid w:val="7FE64A6C"/>
    <w:rsid w:val="7FE79DDC"/>
    <w:rsid w:val="7FE97CA6"/>
    <w:rsid w:val="7FFA1F1D"/>
    <w:rsid w:val="7FFE1E7E"/>
    <w:rsid w:val="7FFF6650"/>
    <w:rsid w:val="83FF8308"/>
    <w:rsid w:val="8FBE9FC6"/>
    <w:rsid w:val="93F6EE7E"/>
    <w:rsid w:val="9BFFAFAB"/>
    <w:rsid w:val="9D6FE0F4"/>
    <w:rsid w:val="9FDB27D3"/>
    <w:rsid w:val="A6BB7122"/>
    <w:rsid w:val="AFFF1163"/>
    <w:rsid w:val="B3FF23F9"/>
    <w:rsid w:val="BBD4504F"/>
    <w:rsid w:val="BDAB4F4E"/>
    <w:rsid w:val="BDB5DFF2"/>
    <w:rsid w:val="BE3B4C66"/>
    <w:rsid w:val="C4FDFF19"/>
    <w:rsid w:val="C7F7849D"/>
    <w:rsid w:val="D36BF5F9"/>
    <w:rsid w:val="D6EB121E"/>
    <w:rsid w:val="D8FF2C27"/>
    <w:rsid w:val="DB7FD36A"/>
    <w:rsid w:val="DBE7CD8E"/>
    <w:rsid w:val="DBFB4282"/>
    <w:rsid w:val="DF769A75"/>
    <w:rsid w:val="E1FF38ED"/>
    <w:rsid w:val="E2BDC51B"/>
    <w:rsid w:val="E86F8642"/>
    <w:rsid w:val="E8FF725A"/>
    <w:rsid w:val="E9FF17EF"/>
    <w:rsid w:val="ECFFA7F7"/>
    <w:rsid w:val="EE6D357A"/>
    <w:rsid w:val="EF3FE253"/>
    <w:rsid w:val="EF57D57F"/>
    <w:rsid w:val="EF7FF8CF"/>
    <w:rsid w:val="EFDF6991"/>
    <w:rsid w:val="EFE5EDA0"/>
    <w:rsid w:val="EFF684E8"/>
    <w:rsid w:val="EFFE0CE6"/>
    <w:rsid w:val="F0F70BF8"/>
    <w:rsid w:val="F2F7CC67"/>
    <w:rsid w:val="F35B5F5C"/>
    <w:rsid w:val="F53DA4F0"/>
    <w:rsid w:val="F5E75512"/>
    <w:rsid w:val="F777A43D"/>
    <w:rsid w:val="F7DC7838"/>
    <w:rsid w:val="F7DD4E05"/>
    <w:rsid w:val="FCEAD76F"/>
    <w:rsid w:val="FDCB6E46"/>
    <w:rsid w:val="FDF30839"/>
    <w:rsid w:val="FF7F844F"/>
    <w:rsid w:val="FF8F428F"/>
    <w:rsid w:val="FFAB2F76"/>
    <w:rsid w:val="FFAE0BA9"/>
    <w:rsid w:val="FFBB84C6"/>
    <w:rsid w:val="FFEEED33"/>
    <w:rsid w:val="FFF33072"/>
    <w:rsid w:val="FFFAB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1"/>
    <w:qFormat/>
    <w:uiPriority w:val="0"/>
    <w:pPr>
      <w:widowControl w:val="0"/>
      <w:spacing w:line="600" w:lineRule="exact"/>
      <w:ind w:firstLine="64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link w:val="36"/>
    <w:qFormat/>
    <w:uiPriority w:val="0"/>
    <w:pPr>
      <w:keepNext/>
      <w:keepLines/>
      <w:ind w:firstLine="0" w:firstLineChars="0"/>
      <w:jc w:val="center"/>
      <w:outlineLvl w:val="0"/>
    </w:pPr>
    <w:rPr>
      <w:rFonts w:eastAsia="黑体"/>
      <w:kern w:val="44"/>
    </w:rPr>
  </w:style>
  <w:style w:type="paragraph" w:styleId="3">
    <w:name w:val="heading 2"/>
    <w:basedOn w:val="1"/>
    <w:next w:val="1"/>
    <w:link w:val="32"/>
    <w:unhideWhenUsed/>
    <w:qFormat/>
    <w:uiPriority w:val="0"/>
    <w:pPr>
      <w:ind w:firstLine="0" w:firstLineChars="0"/>
      <w:jc w:val="center"/>
      <w:outlineLvl w:val="1"/>
    </w:pPr>
    <w:rPr>
      <w:rFonts w:hint="eastAsia" w:ascii="Times New Roman" w:hAnsi="Times New Roman" w:eastAsia="楷体_GB2312" w:cs="Times New Roman"/>
      <w:bCs/>
      <w:kern w:val="0"/>
      <w:szCs w:val="36"/>
    </w:rPr>
  </w:style>
  <w:style w:type="paragraph" w:styleId="4">
    <w:name w:val="heading 3"/>
    <w:basedOn w:val="1"/>
    <w:next w:val="1"/>
    <w:link w:val="33"/>
    <w:unhideWhenUsed/>
    <w:qFormat/>
    <w:uiPriority w:val="0"/>
    <w:pPr>
      <w:spacing w:beforeAutospacing="0" w:afterAutospacing="0"/>
      <w:ind w:firstLine="0" w:firstLineChars="0"/>
      <w:jc w:val="center"/>
      <w:outlineLvl w:val="2"/>
    </w:pPr>
    <w:rPr>
      <w:rFonts w:hint="eastAsia" w:ascii="Times New Roman" w:hAnsi="Times New Roman" w:eastAsia="仿宋_GB2312" w:cs="Times New Roman"/>
      <w:b/>
      <w:bCs/>
      <w:kern w:val="0"/>
      <w:szCs w:val="27"/>
      <w:lang w:bidi="ar"/>
    </w:rPr>
  </w:style>
  <w:style w:type="paragraph" w:styleId="5">
    <w:name w:val="heading 4"/>
    <w:basedOn w:val="1"/>
    <w:next w:val="1"/>
    <w:link w:val="34"/>
    <w:unhideWhenUsed/>
    <w:qFormat/>
    <w:uiPriority w:val="0"/>
    <w:pPr>
      <w:keepNext/>
      <w:keepLines/>
      <w:spacing w:line="600" w:lineRule="exact"/>
      <w:outlineLvl w:val="3"/>
    </w:pPr>
    <w:rPr>
      <w:rFonts w:ascii="Times New Roman" w:hAnsi="Times New Roman" w:cstheme="minorBidi"/>
      <w:b/>
      <w:szCs w:val="22"/>
    </w:rPr>
  </w:style>
  <w:style w:type="paragraph" w:styleId="6">
    <w:name w:val="heading 5"/>
    <w:basedOn w:val="1"/>
    <w:next w:val="1"/>
    <w:semiHidden/>
    <w:unhideWhenUsed/>
    <w:qFormat/>
    <w:uiPriority w:val="0"/>
    <w:pPr>
      <w:keepNext/>
      <w:keepLines/>
      <w:spacing w:before="50" w:beforeLines="50" w:line="360" w:lineRule="auto"/>
      <w:outlineLvl w:val="4"/>
    </w:pPr>
    <w:rPr>
      <w:b/>
      <w:sz w:val="32"/>
    </w:rPr>
  </w:style>
  <w:style w:type="paragraph" w:styleId="7">
    <w:name w:val="heading 6"/>
    <w:basedOn w:val="1"/>
    <w:next w:val="1"/>
    <w:semiHidden/>
    <w:unhideWhenUsed/>
    <w:qFormat/>
    <w:uiPriority w:val="0"/>
    <w:pPr>
      <w:keepNext/>
      <w:keepLines/>
      <w:suppressAutoHyphens/>
      <w:spacing w:before="240" w:after="64" w:line="360" w:lineRule="auto"/>
      <w:outlineLvl w:val="5"/>
    </w:pPr>
    <w:rPr>
      <w:rFonts w:ascii="Arial" w:hAnsi="Arial" w:eastAsia="仿宋_GB2312" w:cs="Calibri"/>
      <w:b/>
      <w:kern w:val="1"/>
      <w:szCs w:val="22"/>
      <w:lang w:eastAsia="ar-SA"/>
    </w:rPr>
  </w:style>
  <w:style w:type="character" w:default="1" w:styleId="27">
    <w:name w:val="Default Paragraph Font"/>
    <w:unhideWhenUsed/>
    <w:qFormat/>
    <w:uiPriority w:val="1"/>
  </w:style>
  <w:style w:type="table" w:default="1" w:styleId="26">
    <w:name w:val="Normal Table"/>
    <w:semiHidden/>
    <w:qFormat/>
    <w:uiPriority w:val="0"/>
    <w:tblPr>
      <w:tblCellMar>
        <w:top w:w="0" w:type="dxa"/>
        <w:left w:w="108" w:type="dxa"/>
        <w:bottom w:w="0" w:type="dxa"/>
        <w:right w:w="108" w:type="dxa"/>
      </w:tblCellMar>
    </w:tblPr>
  </w:style>
  <w:style w:type="paragraph" w:styleId="8">
    <w:name w:val="Normal Indent"/>
    <w:basedOn w:val="1"/>
    <w:qFormat/>
    <w:uiPriority w:val="0"/>
    <w:pPr>
      <w:ind w:firstLine="420" w:firstLineChars="200"/>
    </w:pPr>
  </w:style>
  <w:style w:type="paragraph" w:styleId="9">
    <w:name w:val="caption"/>
    <w:basedOn w:val="1"/>
    <w:next w:val="1"/>
    <w:qFormat/>
    <w:uiPriority w:val="0"/>
    <w:rPr>
      <w:rFonts w:ascii="Arial" w:hAnsi="Arial" w:eastAsia="黑体"/>
      <w:sz w:val="20"/>
    </w:rPr>
  </w:style>
  <w:style w:type="paragraph" w:styleId="10">
    <w:name w:val="annotation text"/>
    <w:basedOn w:val="1"/>
    <w:qFormat/>
    <w:uiPriority w:val="0"/>
    <w:pPr>
      <w:jc w:val="left"/>
    </w:pPr>
  </w:style>
  <w:style w:type="paragraph" w:styleId="11">
    <w:name w:val="Body Text"/>
    <w:basedOn w:val="1"/>
    <w:next w:val="12"/>
    <w:qFormat/>
    <w:uiPriority w:val="0"/>
    <w:pPr>
      <w:spacing w:after="120" w:afterLines="0" w:afterAutospacing="0"/>
    </w:pPr>
  </w:style>
  <w:style w:type="paragraph" w:styleId="12">
    <w:name w:val="Normal (Web)"/>
    <w:basedOn w:val="1"/>
    <w:next w:val="13"/>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11"/>
    <w:next w:val="1"/>
    <w:qFormat/>
    <w:uiPriority w:val="0"/>
    <w:pPr>
      <w:ind w:firstLine="420" w:firstLineChars="100"/>
    </w:pPr>
  </w:style>
  <w:style w:type="paragraph" w:styleId="14">
    <w:name w:val="Body Text Indent"/>
    <w:basedOn w:val="1"/>
    <w:next w:val="11"/>
    <w:qFormat/>
    <w:uiPriority w:val="0"/>
    <w:pPr>
      <w:spacing w:afterLines="0" w:afterAutospacing="0"/>
      <w:ind w:left="420" w:leftChars="200" w:firstLine="0" w:firstLineChars="0"/>
    </w:pPr>
    <w:rPr>
      <w:rFonts w:eastAsia="楷体"/>
      <w:sz w:val="32"/>
    </w:rPr>
  </w:style>
  <w:style w:type="paragraph" w:styleId="15">
    <w:name w:val="toc 3"/>
    <w:basedOn w:val="1"/>
    <w:next w:val="1"/>
    <w:link w:val="38"/>
    <w:qFormat/>
    <w:uiPriority w:val="0"/>
    <w:pPr>
      <w:spacing w:line="600" w:lineRule="exact"/>
      <w:ind w:left="320" w:leftChars="100" w:right="320" w:rightChars="100"/>
    </w:pPr>
    <w:rPr>
      <w:rFonts w:ascii="Times New Roman" w:hAnsi="Times New Roman" w:eastAsia="仿宋_GB2312" w:cs="Times New Roman"/>
      <w:szCs w:val="21"/>
    </w:rPr>
  </w:style>
  <w:style w:type="paragraph" w:styleId="16">
    <w:name w:val="Body Text Indent 2"/>
    <w:basedOn w:val="1"/>
    <w:qFormat/>
    <w:uiPriority w:val="0"/>
    <w:pPr>
      <w:spacing w:after="120" w:afterLines="0" w:afterAutospacing="0" w:line="480" w:lineRule="auto"/>
      <w:ind w:left="420" w:leftChars="200"/>
    </w:pPr>
  </w:style>
  <w:style w:type="paragraph" w:styleId="17">
    <w:name w:val="footer"/>
    <w:basedOn w:val="1"/>
    <w:next w:val="1"/>
    <w:qFormat/>
    <w:uiPriority w:val="0"/>
    <w:pPr>
      <w:tabs>
        <w:tab w:val="center" w:pos="4153"/>
        <w:tab w:val="right" w:pos="8306"/>
      </w:tabs>
      <w:snapToGrid w:val="0"/>
      <w:jc w:val="left"/>
    </w:pPr>
    <w:rPr>
      <w:rFonts w:ascii="Times New Roman" w:hAnsi="Times New Roman"/>
      <w:sz w:val="28"/>
    </w:rPr>
  </w:style>
  <w:style w:type="paragraph" w:styleId="18">
    <w:name w:val="envelope return"/>
    <w:basedOn w:val="1"/>
    <w:qFormat/>
    <w:uiPriority w:val="0"/>
    <w:pPr>
      <w:snapToGrid w:val="0"/>
    </w:pPr>
    <w:rPr>
      <w:rFonts w:ascii="Arial" w:hAnsi="Arial"/>
    </w:r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toc 1"/>
    <w:basedOn w:val="1"/>
    <w:next w:val="1"/>
    <w:qFormat/>
    <w:uiPriority w:val="0"/>
    <w:pPr>
      <w:ind w:left="0" w:leftChars="0" w:firstLine="0" w:firstLineChars="0"/>
    </w:pPr>
    <w:rPr>
      <w:rFonts w:ascii="Times New Roman" w:hAnsi="Times New Roman" w:eastAsia="黑体"/>
    </w:rPr>
  </w:style>
  <w:style w:type="paragraph" w:styleId="21">
    <w:name w:val="List"/>
    <w:basedOn w:val="1"/>
    <w:qFormat/>
    <w:uiPriority w:val="0"/>
    <w:pPr>
      <w:ind w:left="200" w:hanging="200" w:hangingChars="200"/>
    </w:pPr>
  </w:style>
  <w:style w:type="paragraph" w:styleId="22">
    <w:name w:val="footnote text"/>
    <w:basedOn w:val="1"/>
    <w:qFormat/>
    <w:uiPriority w:val="0"/>
    <w:pPr>
      <w:snapToGrid w:val="0"/>
      <w:jc w:val="left"/>
    </w:pPr>
    <w:rPr>
      <w:sz w:val="18"/>
    </w:rPr>
  </w:style>
  <w:style w:type="paragraph" w:styleId="23">
    <w:name w:val="toc 2"/>
    <w:basedOn w:val="1"/>
    <w:next w:val="1"/>
    <w:qFormat/>
    <w:uiPriority w:val="0"/>
    <w:pPr>
      <w:ind w:left="0" w:leftChars="0"/>
    </w:pPr>
    <w:rPr>
      <w:rFonts w:ascii="Times New Roman" w:hAnsi="Times New Roman" w:eastAsia="楷体_GB2312"/>
    </w:rPr>
  </w:style>
  <w:style w:type="paragraph" w:styleId="24">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25">
    <w:name w:val="Body Text First Indent 2"/>
    <w:basedOn w:val="14"/>
    <w:next w:val="1"/>
    <w:qFormat/>
    <w:uiPriority w:val="0"/>
    <w:pPr>
      <w:ind w:left="0" w:leftChars="0" w:firstLine="210" w:firstLineChars="200"/>
    </w:pPr>
    <w:rPr>
      <w:rFonts w:eastAsia="仿宋_GB2312"/>
      <w:sz w:val="32"/>
    </w:rPr>
  </w:style>
  <w:style w:type="character" w:styleId="28">
    <w:name w:val="Strong"/>
    <w:basedOn w:val="27"/>
    <w:qFormat/>
    <w:uiPriority w:val="0"/>
    <w:rPr>
      <w:b/>
    </w:rPr>
  </w:style>
  <w:style w:type="character" w:styleId="29">
    <w:name w:val="page number"/>
    <w:basedOn w:val="27"/>
    <w:qFormat/>
    <w:uiPriority w:val="0"/>
    <w:rPr>
      <w:rFonts w:ascii="Times New Roman" w:hAnsi="Times New Roman" w:eastAsia="仿宋"/>
      <w:sz w:val="28"/>
    </w:rPr>
  </w:style>
  <w:style w:type="character" w:styleId="30">
    <w:name w:val="Emphasis"/>
    <w:basedOn w:val="27"/>
    <w:qFormat/>
    <w:uiPriority w:val="0"/>
    <w:rPr>
      <w:i/>
    </w:rPr>
  </w:style>
  <w:style w:type="character" w:customStyle="1" w:styleId="31">
    <w:name w:val="NormalCharacter"/>
    <w:link w:val="1"/>
    <w:semiHidden/>
    <w:qFormat/>
    <w:uiPriority w:val="0"/>
    <w:rPr>
      <w:rFonts w:ascii="Times New Roman" w:hAnsi="Times New Roman" w:eastAsia="仿宋_GB2312" w:cs="Times New Roman"/>
      <w:kern w:val="2"/>
      <w:sz w:val="32"/>
      <w:szCs w:val="22"/>
      <w:lang w:val="en-US" w:eastAsia="zh-CN" w:bidi="ar-SA"/>
    </w:rPr>
  </w:style>
  <w:style w:type="character" w:customStyle="1" w:styleId="32">
    <w:name w:val="标题 2 Char"/>
    <w:link w:val="3"/>
    <w:qFormat/>
    <w:uiPriority w:val="9"/>
    <w:rPr>
      <w:rFonts w:ascii="Times New Roman" w:hAnsi="Times New Roman" w:eastAsia="楷体_GB2312" w:cs="宋体"/>
      <w:color w:val="auto"/>
      <w:kern w:val="2"/>
      <w:sz w:val="32"/>
      <w:szCs w:val="32"/>
      <w:lang w:val="en-US" w:eastAsia="zh-CN" w:bidi="ar-SA"/>
    </w:rPr>
  </w:style>
  <w:style w:type="character" w:customStyle="1" w:styleId="33">
    <w:name w:val="标题 3 Char"/>
    <w:basedOn w:val="27"/>
    <w:link w:val="4"/>
    <w:qFormat/>
    <w:uiPriority w:val="9"/>
    <w:rPr>
      <w:rFonts w:ascii="Times New Roman" w:hAnsi="Times New Roman" w:eastAsia="仿宋_GB2312" w:cs="Times New Roman"/>
      <w:b/>
      <w:kern w:val="2"/>
      <w:sz w:val="32"/>
      <w:szCs w:val="22"/>
    </w:rPr>
  </w:style>
  <w:style w:type="character" w:customStyle="1" w:styleId="34">
    <w:name w:val="标题 4 Char"/>
    <w:link w:val="5"/>
    <w:qFormat/>
    <w:uiPriority w:val="0"/>
    <w:rPr>
      <w:rFonts w:ascii="Times New Roman" w:hAnsi="Times New Roman" w:eastAsia="仿宋" w:cstheme="minorBidi"/>
      <w:sz w:val="32"/>
      <w:szCs w:val="22"/>
    </w:rPr>
  </w:style>
  <w:style w:type="paragraph" w:customStyle="1" w:styleId="35">
    <w:name w:val="表格文字"/>
    <w:basedOn w:val="21"/>
    <w:qFormat/>
    <w:uiPriority w:val="0"/>
    <w:pPr>
      <w:spacing w:line="400" w:lineRule="exact"/>
      <w:ind w:left="198" w:firstLine="880" w:firstLineChars="200"/>
      <w:jc w:val="left"/>
    </w:pPr>
    <w:rPr>
      <w:sz w:val="24"/>
    </w:rPr>
  </w:style>
  <w:style w:type="character" w:customStyle="1" w:styleId="36">
    <w:name w:val="标题 1 Char"/>
    <w:basedOn w:val="27"/>
    <w:link w:val="2"/>
    <w:qFormat/>
    <w:uiPriority w:val="9"/>
    <w:rPr>
      <w:rFonts w:ascii="Times New Roman" w:hAnsi="Times New Roman" w:eastAsia="黑体" w:cs="Times New Roman"/>
      <w:bCs/>
      <w:kern w:val="44"/>
      <w:sz w:val="32"/>
      <w:szCs w:val="48"/>
    </w:rPr>
  </w:style>
  <w:style w:type="paragraph" w:customStyle="1" w:styleId="37">
    <w:name w:val="正文格式"/>
    <w:basedOn w:val="1"/>
    <w:qFormat/>
    <w:uiPriority w:val="0"/>
    <w:pPr>
      <w:widowControl w:val="0"/>
      <w:ind w:firstLine="643"/>
    </w:pPr>
    <w:rPr>
      <w:rFonts w:hint="eastAsia" w:ascii="仿宋" w:hAnsi="仿宋" w:eastAsia="仿宋" w:cs="仿宋"/>
      <w:sz w:val="32"/>
      <w:szCs w:val="32"/>
    </w:rPr>
  </w:style>
  <w:style w:type="character" w:customStyle="1" w:styleId="38">
    <w:name w:val="目录 3 Char"/>
    <w:link w:val="15"/>
    <w:qFormat/>
    <w:uiPriority w:val="39"/>
    <w:rPr>
      <w:rFonts w:ascii="Times New Roman" w:hAnsi="Times New Roman" w:eastAsia="仿宋_GB2312" w:cs="Times New Roman"/>
      <w:szCs w:val="21"/>
    </w:rPr>
  </w:style>
  <w:style w:type="paragraph" w:customStyle="1" w:styleId="39">
    <w:name w:val="表头"/>
    <w:basedOn w:val="1"/>
    <w:qFormat/>
    <w:uiPriority w:val="0"/>
    <w:pPr>
      <w:spacing w:before="50" w:beforeLines="50" w:after="50" w:afterLines="50"/>
      <w:ind w:firstLine="0" w:firstLineChars="0"/>
      <w:jc w:val="center"/>
      <w:outlineLvl w:val="9"/>
    </w:pPr>
    <w:rPr>
      <w:rFonts w:hint="eastAsia" w:ascii="仿宋" w:hAnsi="仿宋" w:cs="仿宋"/>
      <w:b/>
      <w:bCs/>
      <w:spacing w:val="10"/>
      <w:sz w:val="28"/>
      <w:szCs w:val="32"/>
    </w:rPr>
  </w:style>
  <w:style w:type="paragraph" w:customStyle="1" w:styleId="40">
    <w:name w:val="图文字"/>
    <w:basedOn w:val="1"/>
    <w:link w:val="41"/>
    <w:qFormat/>
    <w:uiPriority w:val="0"/>
    <w:pPr>
      <w:spacing w:before="50" w:beforeLines="50" w:after="100" w:afterLines="100" w:line="400" w:lineRule="exact"/>
      <w:ind w:firstLine="0" w:firstLineChars="0"/>
      <w:jc w:val="center"/>
    </w:pPr>
    <w:rPr>
      <w:b/>
      <w:bCs/>
      <w:sz w:val="28"/>
      <w:lang w:val="zh-TW"/>
    </w:rPr>
  </w:style>
  <w:style w:type="character" w:customStyle="1" w:styleId="41">
    <w:name w:val="图文字 Char"/>
    <w:link w:val="40"/>
    <w:qFormat/>
    <w:uiPriority w:val="0"/>
    <w:rPr>
      <w:rFonts w:hint="default" w:eastAsia="仿宋_GB2312" w:asciiTheme="minorAscii" w:hAnsiTheme="minorAscii" w:cstheme="minorBidi"/>
      <w:b/>
      <w:bCs/>
      <w:sz w:val="28"/>
      <w:szCs w:val="22"/>
      <w:lang w:val="zh-TW"/>
    </w:rPr>
  </w:style>
  <w:style w:type="paragraph" w:customStyle="1" w:styleId="42">
    <w:name w:val="图文字2"/>
    <w:basedOn w:val="1"/>
    <w:next w:val="1"/>
    <w:link w:val="45"/>
    <w:qFormat/>
    <w:uiPriority w:val="0"/>
    <w:pPr>
      <w:adjustRightInd w:val="0"/>
      <w:spacing w:before="10" w:after="100" w:afterLines="100" w:line="400" w:lineRule="exact"/>
      <w:ind w:firstLine="0" w:firstLineChars="0"/>
      <w:jc w:val="center"/>
      <w:outlineLvl w:val="9"/>
    </w:pPr>
    <w:rPr>
      <w:rFonts w:hint="eastAsia" w:ascii="宋体" w:hAnsi="宋体"/>
      <w:b/>
      <w:bCs/>
      <w:kern w:val="0"/>
      <w:sz w:val="28"/>
      <w:szCs w:val="27"/>
    </w:rPr>
  </w:style>
  <w:style w:type="paragraph" w:customStyle="1" w:styleId="43">
    <w:name w:val="表头文字"/>
    <w:basedOn w:val="1"/>
    <w:link w:val="44"/>
    <w:qFormat/>
    <w:uiPriority w:val="0"/>
    <w:pPr>
      <w:widowControl/>
      <w:spacing w:line="240" w:lineRule="auto"/>
      <w:ind w:firstLine="0" w:firstLineChars="0"/>
      <w:jc w:val="center"/>
    </w:pPr>
    <w:rPr>
      <w:rFonts w:ascii="Times New Roman" w:hAnsi="Times New Roman" w:cs="Times New Roman"/>
      <w:b/>
      <w:color w:val="000000"/>
      <w:kern w:val="0"/>
      <w:sz w:val="28"/>
      <w:szCs w:val="21"/>
    </w:rPr>
  </w:style>
  <w:style w:type="character" w:customStyle="1" w:styleId="44">
    <w:name w:val="表头文字 Char"/>
    <w:link w:val="43"/>
    <w:qFormat/>
    <w:uiPriority w:val="0"/>
    <w:rPr>
      <w:rFonts w:ascii="Times New Roman" w:hAnsi="Times New Roman" w:eastAsia="仿宋" w:cs="Times New Roman"/>
      <w:b/>
      <w:color w:val="000000"/>
      <w:kern w:val="0"/>
      <w:sz w:val="28"/>
      <w:szCs w:val="21"/>
    </w:rPr>
  </w:style>
  <w:style w:type="character" w:customStyle="1" w:styleId="45">
    <w:name w:val="图文字2 Char"/>
    <w:link w:val="42"/>
    <w:qFormat/>
    <w:uiPriority w:val="0"/>
    <w:rPr>
      <w:rFonts w:hint="eastAsia" w:ascii="宋体" w:hAnsi="宋体" w:eastAsia="仿宋"/>
      <w:b/>
      <w:bCs/>
      <w:kern w:val="0"/>
      <w:sz w:val="28"/>
      <w:szCs w:val="27"/>
    </w:rPr>
  </w:style>
  <w:style w:type="paragraph" w:customStyle="1" w:styleId="46">
    <w:name w:val="表头格式"/>
    <w:basedOn w:val="1"/>
    <w:next w:val="1"/>
    <w:link w:val="47"/>
    <w:qFormat/>
    <w:uiPriority w:val="0"/>
    <w:pPr>
      <w:spacing w:before="50" w:beforeLines="50" w:after="50" w:afterLines="50" w:line="240" w:lineRule="auto"/>
      <w:ind w:firstLine="0" w:firstLineChars="0"/>
      <w:jc w:val="center"/>
    </w:pPr>
    <w:rPr>
      <w:b/>
      <w:sz w:val="28"/>
      <w:szCs w:val="18"/>
    </w:rPr>
  </w:style>
  <w:style w:type="character" w:customStyle="1" w:styleId="47">
    <w:name w:val="表头格式 Char"/>
    <w:link w:val="46"/>
    <w:qFormat/>
    <w:uiPriority w:val="0"/>
    <w:rPr>
      <w:rFonts w:eastAsia="仿宋"/>
      <w:b/>
      <w:sz w:val="28"/>
      <w:szCs w:val="18"/>
    </w:rPr>
  </w:style>
  <w:style w:type="paragraph" w:customStyle="1" w:styleId="48">
    <w:name w:val="项目表"/>
    <w:basedOn w:val="1"/>
    <w:qFormat/>
    <w:uiPriority w:val="0"/>
    <w:pPr>
      <w:widowControl/>
      <w:spacing w:line="240" w:lineRule="auto"/>
      <w:ind w:firstLine="0" w:firstLineChars="0"/>
      <w:jc w:val="center"/>
      <w:textAlignment w:val="center"/>
    </w:pPr>
    <w:rPr>
      <w:rFonts w:hint="eastAsia" w:ascii="宋体" w:hAnsi="宋体" w:cs="宋体"/>
      <w:bCs/>
      <w:color w:val="000000"/>
      <w:kern w:val="0"/>
      <w:sz w:val="18"/>
      <w:szCs w:val="20"/>
      <w:u w:val="none"/>
      <w:lang w:bidi="ar"/>
    </w:rPr>
  </w:style>
  <w:style w:type="paragraph" w:customStyle="1" w:styleId="49">
    <w:name w:val="表文字"/>
    <w:basedOn w:val="1"/>
    <w:qFormat/>
    <w:uiPriority w:val="0"/>
    <w:pPr>
      <w:spacing w:line="240" w:lineRule="auto"/>
      <w:ind w:firstLine="0" w:firstLineChars="0"/>
      <w:jc w:val="center"/>
    </w:pPr>
    <w:rPr>
      <w:rFonts w:hint="eastAsia" w:cs="Times New Roman"/>
      <w:sz w:val="28"/>
    </w:rPr>
  </w:style>
  <w:style w:type="paragraph" w:customStyle="1" w:styleId="50">
    <w:name w:val="图文字1"/>
    <w:basedOn w:val="1"/>
    <w:qFormat/>
    <w:uiPriority w:val="0"/>
    <w:pPr>
      <w:spacing w:line="240" w:lineRule="auto"/>
      <w:ind w:firstLine="0" w:firstLineChars="0"/>
      <w:jc w:val="center"/>
    </w:pPr>
    <w:rPr>
      <w:rFonts w:hint="eastAsia" w:cs="Times New Roman"/>
      <w:b/>
      <w:sz w:val="28"/>
    </w:rPr>
  </w:style>
  <w:style w:type="paragraph" w:customStyle="1" w:styleId="51">
    <w:name w:val="Default"/>
    <w:qFormat/>
    <w:uiPriority w:val="99"/>
    <w:pPr>
      <w:widowControl w:val="0"/>
      <w:autoSpaceDE w:val="0"/>
      <w:autoSpaceDN w:val="0"/>
      <w:adjustRightInd w:val="0"/>
    </w:pPr>
    <w:rPr>
      <w:rFonts w:ascii="宋体" w:hAnsi="宋体" w:eastAsia="宋体" w:cs="Times New Roman"/>
      <w:color w:val="000000"/>
      <w:kern w:val="0"/>
      <w:sz w:val="24"/>
      <w:szCs w:val="22"/>
      <w:lang w:val="en-US" w:eastAsia="zh-CN" w:bidi="ar-SA"/>
    </w:rPr>
  </w:style>
  <w:style w:type="paragraph" w:styleId="52">
    <w:name w:val="No Spacing"/>
    <w:qFormat/>
    <w:uiPriority w:val="1"/>
    <w:pPr>
      <w:adjustRightInd w:val="0"/>
      <w:snapToGrid w:val="0"/>
      <w:spacing w:after="0" w:line="240" w:lineRule="auto"/>
    </w:pPr>
    <w:rPr>
      <w:rFonts w:ascii="Tahoma" w:hAnsi="Tahoma" w:eastAsia="微软雅黑" w:cstheme="minorBidi"/>
      <w:sz w:val="22"/>
      <w:szCs w:val="22"/>
      <w:lang w:val="en-US" w:eastAsia="zh-CN" w:bidi="ar-SA"/>
    </w:rPr>
  </w:style>
  <w:style w:type="paragraph" w:customStyle="1" w:styleId="53">
    <w:name w:val="BodyText1I2"/>
    <w:basedOn w:val="54"/>
    <w:qFormat/>
    <w:uiPriority w:val="0"/>
    <w:pPr>
      <w:ind w:firstLine="420" w:firstLineChars="200"/>
    </w:pPr>
    <w:rPr>
      <w:rFonts w:cs="Times New Roman"/>
      <w:szCs w:val="24"/>
    </w:rPr>
  </w:style>
  <w:style w:type="paragraph" w:customStyle="1" w:styleId="54">
    <w:name w:val="BodyTextIndent"/>
    <w:basedOn w:val="1"/>
    <w:next w:val="55"/>
    <w:qFormat/>
    <w:uiPriority w:val="0"/>
    <w:pPr>
      <w:spacing w:after="120"/>
      <w:ind w:left="420" w:leftChars="200"/>
      <w:textAlignment w:val="baseline"/>
    </w:pPr>
  </w:style>
  <w:style w:type="paragraph" w:customStyle="1" w:styleId="55">
    <w:name w:val="NormalIndent"/>
    <w:basedOn w:val="1"/>
    <w:qFormat/>
    <w:uiPriority w:val="0"/>
    <w:pPr>
      <w:ind w:firstLine="420" w:firstLineChars="200"/>
      <w:textAlignment w:val="baseline"/>
    </w:pPr>
    <w:rPr>
      <w:rFonts w:eastAsia="仿宋"/>
      <w:sz w:val="32"/>
      <w:szCs w:val="24"/>
    </w:rPr>
  </w:style>
  <w:style w:type="paragraph" w:customStyle="1" w:styleId="56">
    <w:name w:val="Body Text First Indent1"/>
    <w:basedOn w:val="57"/>
    <w:next w:val="58"/>
    <w:qFormat/>
    <w:uiPriority w:val="0"/>
    <w:pPr>
      <w:ind w:firstLine="100" w:firstLineChars="100"/>
    </w:pPr>
  </w:style>
  <w:style w:type="paragraph" w:customStyle="1" w:styleId="57">
    <w:name w:val="Body Text1"/>
    <w:basedOn w:val="1"/>
    <w:next w:val="56"/>
    <w:qFormat/>
    <w:uiPriority w:val="0"/>
    <w:rPr>
      <w:b/>
      <w:sz w:val="44"/>
    </w:rPr>
  </w:style>
  <w:style w:type="paragraph" w:styleId="58">
    <w:name w:val="List Paragraph"/>
    <w:basedOn w:val="1"/>
    <w:next w:val="19"/>
    <w:qFormat/>
    <w:uiPriority w:val="34"/>
    <w:pPr>
      <w:ind w:firstLine="420" w:firstLineChars="200"/>
    </w:pPr>
  </w:style>
  <w:style w:type="character" w:customStyle="1" w:styleId="59">
    <w:name w:val="font11"/>
    <w:basedOn w:val="27"/>
    <w:qFormat/>
    <w:uiPriority w:val="0"/>
    <w:rPr>
      <w:rFonts w:hint="eastAsia" w:ascii="仿宋" w:hAnsi="仿宋" w:eastAsia="仿宋" w:cs="仿宋"/>
      <w:b/>
      <w:bCs/>
      <w:color w:val="000000"/>
      <w:sz w:val="24"/>
      <w:szCs w:val="24"/>
      <w:u w:val="none"/>
    </w:rPr>
  </w:style>
  <w:style w:type="paragraph" w:customStyle="1" w:styleId="60">
    <w:name w:val="Table Text"/>
    <w:basedOn w:val="1"/>
    <w:semiHidden/>
    <w:qFormat/>
    <w:uiPriority w:val="0"/>
    <w:rPr>
      <w:rFonts w:ascii="Times New Roman" w:hAnsi="Times New Roman" w:eastAsia="Times New Roman" w:cs="Times New Roman"/>
      <w:sz w:val="20"/>
      <w:szCs w:val="20"/>
      <w:lang w:val="en-US" w:eastAsia="en-US" w:bidi="ar-SA"/>
    </w:rPr>
  </w:style>
  <w:style w:type="table" w:customStyle="1" w:styleId="61">
    <w:name w:val="Table Normal"/>
    <w:semiHidden/>
    <w:unhideWhenUsed/>
    <w:qFormat/>
    <w:uiPriority w:val="0"/>
    <w:tblPr>
      <w:tblCellMar>
        <w:top w:w="0" w:type="dxa"/>
        <w:left w:w="0" w:type="dxa"/>
        <w:bottom w:w="0" w:type="dxa"/>
        <w:right w:w="0" w:type="dxa"/>
      </w:tblCellMar>
    </w:tblPr>
  </w:style>
  <w:style w:type="character" w:customStyle="1" w:styleId="62">
    <w:name w:val="font31"/>
    <w:basedOn w:val="27"/>
    <w:qFormat/>
    <w:uiPriority w:val="0"/>
    <w:rPr>
      <w:rFonts w:hint="default" w:ascii="Times New Roman" w:hAnsi="Times New Roman" w:cs="Times New Roman"/>
      <w:color w:val="000000"/>
      <w:sz w:val="21"/>
      <w:szCs w:val="21"/>
      <w:u w:val="none"/>
    </w:rPr>
  </w:style>
  <w:style w:type="character" w:customStyle="1" w:styleId="63">
    <w:name w:val="font21"/>
    <w:basedOn w:val="27"/>
    <w:qFormat/>
    <w:uiPriority w:val="0"/>
    <w:rPr>
      <w:rFonts w:hint="default" w:ascii="仿宋_GB2312" w:eastAsia="仿宋_GB2312" w:cs="仿宋_GB2312"/>
      <w:color w:val="000000"/>
      <w:sz w:val="21"/>
      <w:szCs w:val="21"/>
      <w:u w:val="none"/>
    </w:rPr>
  </w:style>
  <w:style w:type="character" w:customStyle="1" w:styleId="64">
    <w:name w:val="font41"/>
    <w:basedOn w:val="2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7e6684bc-97ae-4685-9d3b-a1a855a0bc24</errorID>
      <errorWord>五大战略定位</errorWord>
      <group>L1_Political</group>
      <groupName>政治性问题</groupName>
      <ability>L2_Keyword</ability>
      <abilityName>固定表述</abilityName>
      <candidateList>
        <item>“五大战略定位”</item>
      </candidateList>
      <explain>注意检查当前固定表述标点是否使用规范。</explain>
      <paraID> 576E3CD</paraID>
      <start>240</start>
      <end>254</end>
      <status>modified</status>
      <modifiedWord>“五大战略定位”</modifiedWord>
      <trackRevisions>true</trackRevisions>
    </reviewItem>
    <reviewItem>
      <errorID>fab8cb76-2cef-4ad6-9554-f425bb12f00d</errorID>
      <errorWord>，</errorWord>
      <group>L1_Word</group>
      <groupName>字词问题</groupName>
      <ability>L2_Typo</ability>
      <abilityName>字词错误</abilityName>
      <candidateList>
        <item>，以</item>
      </candidateList>
      <explain/>
      <paraID>39DAE6A3</paraID>
      <start>92</start>
      <end>93</end>
      <status>unmodified</status>
      <modifiedWord/>
      <trackRevisions>false</trackRevisions>
    </reviewItem>
    <reviewItem>
      <errorID>d5dacdfe-8f97-40af-968f-f3903292e5a6</errorID>
      <errorWord>“零突破”</errorWord>
      <group>L1_Word</group>
      <groupName>字词问题</groupName>
      <ability>L2_Typo</ability>
      <abilityName>字词错误</abilityName>
      <candidateList>
        <item>“零的突破”</item>
      </candidateList>
      <explain/>
      <paraID>4A1593E6</paraID>
      <start>288</start>
      <end>293</end>
      <status>unmodified</status>
      <modifiedWord/>
      <trackRevisions>false</trackRevisions>
    </reviewItem>
    <reviewItem>
      <errorID>cca67371-f611-4319-ae81-40a96d3a1d16</errorID>
      <errorWord>《国务院关于推动内蒙古高质量发展奋力书写中国式现代化新篇章的意见》</errorWord>
      <group>L1_Official</group>
      <groupName>公文格式问题</groupName>
      <ability>L2_Official</ability>
      <abilityName>公文要素检查</abilityName>
      <candidateList/>
      <explain>公文文件引用格式不规范</explain>
      <paraID>2AB529C0</paraID>
      <start>389</start>
      <end>422</end>
      <status>unmodified</status>
      <modifiedWord/>
      <trackRevisions>false</trackRevisions>
    </reviewItem>
    <reviewItem>
      <errorID>0c17269f-2a42-4744-9d87-c1c564e90828</errorID>
      <errorWord>做到“两个维护”</errorWord>
      <group>L1_Political</group>
      <groupName>政治性问题</groupName>
      <ability>L2_Unpolitical</ability>
      <abilityName>政治敏感错误</abilityName>
      <candidateList>
        <item>坚决做到“两个维护”</item>
      </candidateList>
      <explain/>
      <paraID>545E8893</paraID>
      <start>61</start>
      <end>69</end>
      <status>unmodified</status>
      <modifiedWord/>
      <trackRevisions>false</trackRevisions>
    </reviewItem>
    <reviewItem>
      <errorID>3ba33d9d-79f6-4aa0-ae58-2eb41fce44ec</errorID>
      <errorWord>种养殖</errorWord>
      <group>L1_Word</group>
      <groupName>字词问题</groupName>
      <ability>L2_Typo</ability>
      <abilityName>字词错误</abilityName>
      <candidateList>
        <item>种植养殖</item>
      </candidateList>
      <explain/>
      <paraID>320A1521</paraID>
      <start>75</start>
      <end>78</end>
      <status>unmodified</status>
      <modifiedWord/>
      <trackRevisions>false</trackRevisions>
    </reviewItem>
    <reviewItem>
      <errorID>adddc071-63a7-4772-95b1-8d9fd4ccc491</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318ED11F</paraID>
      <start>70</start>
      <end>81</end>
      <status>unmodified</status>
      <modifiedWord/>
      <trackRevisions>false</trackRevisions>
    </reviewItem>
    <reviewItem>
      <errorID>beb1d0cc-972b-4382-aad2-7505e6df85ce</errorID>
      <errorWord>、就</errorWord>
      <group>L1_Punc</group>
      <groupName>标点问题</groupName>
      <ability>L2_Punc_CN</ability>
      <abilityName>标点符号检查</abilityName>
      <candidateList>
        <item>，就</item>
      </candidateList>
      <explain>连接词前后不宜使用顿号，建议使用逗号。</explain>
      <paraID>  F6A0A5</paraID>
      <start>35</start>
      <end>37</end>
      <status>unmodified</status>
      <modifiedWord/>
      <trackRevisions>false</trackRevisions>
    </reviewItem>
    <reviewItem>
      <errorID>5e92a543-3049-4adc-a658-35d39a5207dc</errorID>
      <errorWord>党政军警民企合力强边固防</errorWord>
      <group>L1_Political</group>
      <groupName>政治性问题</groupName>
      <ability>L2_Keyword</ability>
      <abilityName>固定表述</abilityName>
      <candidateList>
        <item>党政军警民合力强边固防</item>
      </candidateList>
      <explain>词汇“党政军警民合力强边固防”在特定场景下为固定表述形式，请确认此处的“党政军警民企合力强边固防”是否存在不当。</explain>
      <paraID>5A00B5EA</paraID>
      <start>47</start>
      <end>59</end>
      <status>unmodified</status>
      <modifiedWord/>
      <trackRevisions>false</trackRevisions>
    </reviewItem>
    <reviewItem>
      <errorID>593a31e0-d4f5-442f-858f-eff2e0d45148</errorID>
      <errorWord>感党恩、听党话、跟党走</errorWord>
      <group>L1_Political</group>
      <groupName>政治性问题</groupName>
      <ability>L2_Keyword</ability>
      <abilityName>固定表述</abilityName>
      <candidateList>
        <item>听党话、感党恩、跟党走</item>
      </candidateList>
      <explain>词汇“听党话、感党恩、跟党走”在特定场景下为固定表述形式，请确认此处的“感党恩、听党话、跟党走”是否存在不当。</explain>
      <paraID>623E1A06</paraID>
      <start>78</start>
      <end>89</end>
      <status>unmodified</status>
      <modifiedWord/>
      <trackRevisions>false</trackRevisions>
    </reviewItem>
    <reviewItem>
      <errorID>9d3e3427-153d-44df-8d15-dfefaf7837c2</errorID>
      <errorWord>乌拉特国家自然保护区</errorWord>
      <group>L1_Political</group>
      <groupName>政治性问题</groupName>
      <ability>L2_Keyword</ability>
      <abilityName>固定表述</abilityName>
      <candidateList>
        <item>乌拉特国家级自然保护区</item>
      </candidateList>
      <explain>词汇“乌拉特国家级自然保护区”在特定场景下为固定表述形式，请确认此处的“乌拉特国家自然保护区”是否存在不当。</explain>
      <paraID>72DCC112</paraID>
      <start>45</start>
      <end>55</end>
      <status>unmodified</status>
      <modifiedWord/>
      <trackRevisions>false</trackRevisions>
    </reviewItem>
    <reviewItem>
      <errorID>616f7e09-d14a-4b70-98d1-d71c8b929683</errorID>
      <errorWord>种草</errorWord>
      <group>L1_Official</group>
      <groupName>公文格式问题</groupName>
      <ability>L2_Official</ability>
      <abilityName>公文要素检查</abilityName>
      <candidateList/>
      <explain>公文中禁止出现该词语</explain>
      <paraID>6760DEDC</paraID>
      <start>81</start>
      <end>83</end>
      <status>unmodified</status>
      <modifiedWord/>
      <trackRevisions>false</trackRevisions>
    </reviewItem>
    <reviewItem>
      <errorID>b475b2f1-3d9f-4c0e-a1f3-d3385391aa97</errorID>
      <errorWord>生态保护和补偿</errorWord>
      <group>L1_Political</group>
      <groupName>政治性问题</groupName>
      <ability>L2_Keyword</ability>
      <abilityName>固定表述</abilityName>
      <candidateList>
        <item>生态保护补偿</item>
      </candidateList>
      <explain>词汇“生态保护补偿”在特定场景下为固定表述形式，请确认此处的“生态保护和补偿”是否存在不当。</explain>
      <paraID>23720F86</paraID>
      <start>6</start>
      <end>13</end>
      <status>unmodified</status>
      <modifiedWord/>
      <trackRevisions>false</trackRevisions>
    </reviewItem>
    <reviewItem>
      <errorID>41cf138f-5546-4308-a8d7-d283ba486ce6</errorID>
      <errorWord>生态的</errorWord>
      <group>L1_Word</group>
      <groupName>字词问题</groupName>
      <ability>L2_Typo</ability>
      <abilityName>字词错误</abilityName>
      <candidateList>
        <item>生态</item>
      </candidateList>
      <explain/>
      <paraID>62E7A5D9</paraID>
      <start>108</start>
      <end>111</end>
      <status>unmodified</status>
      <modifiedWord/>
      <trackRevisions>false</trackRevisions>
    </reviewItem>
    <reviewItem>
      <errorID>7916319b-d547-4aa2-b677-aa5a29169da1</errorID>
      <errorWord>碳排放等量减量置换</errorWord>
      <group>L1_Political</group>
      <groupName>政治性问题</groupName>
      <ability>L2_Keyword</ability>
      <abilityName>固定表述</abilityName>
      <candidateList>
        <item>碳排放等量或减量置换</item>
      </candidateList>
      <explain>词汇“碳排放等量或减量置换”在特定场景下为固定表述形式，请确认此处的“碳排放等量减量置换”是否存在不当。</explain>
      <paraID>7D59CA8C</paraID>
      <start>277</start>
      <end>286</end>
      <status>unmodified</status>
      <modifiedWord/>
      <trackRevisions>false</trackRevisions>
    </reviewItem>
    <reviewItem>
      <errorID>764f752b-7fa5-4568-8999-abae274bf9e9</errorID>
      <errorWord>种草</errorWord>
      <group>L1_Official</group>
      <groupName>公文格式问题</groupName>
      <ability>L2_Official</ability>
      <abilityName>公文要素检查</abilityName>
      <candidateList/>
      <explain>公文中禁止出现该词语</explain>
      <paraID>105B9DA1</paraID>
      <start>4</start>
      <end>6</end>
      <status>unmodified</status>
      <modifiedWord/>
      <trackRevisions>false</trackRevisions>
    </reviewItem>
    <reviewItem>
      <errorID>0fa694d2-21a1-4e0c-8c12-8fa11a04275b</errorID>
      <errorWord>硫磺</errorWord>
      <group>L1_Word</group>
      <groupName>字词问题</groupName>
      <ability>L2_Typo</ability>
      <abilityName>字词错误</abilityName>
      <candidateList>
        <item>硫黄</item>
      </candidateList>
      <explain/>
      <paraID>3CA80FD4</paraID>
      <start>138</start>
      <end>140</end>
      <status>unmodified</status>
      <modifiedWord/>
      <trackRevisions>false</trackRevisions>
    </reviewItem>
    <reviewItem>
      <errorID>6d27c6df-c203-422d-aa2b-36763b96130c</errorID>
      <errorWord>30—50万千</errorWord>
      <group>L1_Knowledge</group>
      <groupName>知识性问题</groupName>
      <ability>L2_Knowledge</ability>
      <abilityName>其他知识</abilityName>
      <candidateList>
        <item>30万千—50万千</item>
      </candidateList>
      <explain>1. “30—50万千”中的单位“万千”仅出现在后一个数字上，容易引起歧义；根据《现代汉语标点符号数字用法规范手册》，数字表示范围两边需要使用统一的格式。2. 根据标点国标 4.13 中的规则，数字、时间或地域连接符应使用（视觉上更长的）“—”或“～”。</explain>
      <paraID>3D436941</paraID>
      <start>184</start>
      <end>191</end>
      <status>unmodified</status>
      <modifiedWord/>
      <trackRevisions>false</trackRevisions>
    </reviewItem>
    <reviewItem>
      <errorID>106dd258-4b88-49ad-a697-83c5396f3614</errorID>
      <errorWord>培育壮大新兴和未来产业</errorWord>
      <group>L1_Political</group>
      <groupName>政治性问题</groupName>
      <ability>L2_Keyword</ability>
      <abilityName>固定表述</abilityName>
      <candidateList>
        <item>培育壮大新兴产业和未来产业</item>
      </candidateList>
      <explain>词汇“培育壮大新兴产业和未来产业”在特定场景下为固定表述形式，请确认此处的“培育壮大新兴和未来产业”是否存在不当。</explain>
      <paraID>47BFE4CA</paraID>
      <start>5</start>
      <end>16</end>
      <status>unmodified</status>
      <modifiedWord/>
      <trackRevisions>false</trackRevisions>
    </reviewItem>
    <reviewItem>
      <errorID>9bb036fe-aad2-417a-9abc-75408be2d9ab</errorID>
      <errorWord>MV</errorWord>
      <group>L1_Official</group>
      <groupName>公文格式问题</groupName>
      <ability>L2_Official</ability>
      <abilityName>公文要素检查</abilityName>
      <candidateList/>
      <explain>公文中禁止出现该词语</explain>
      <paraID>59E1615F</paraID>
      <start>67</start>
      <end>69</end>
      <status>unmodified</status>
      <modifiedWord/>
      <trackRevisions>false</trackRevisions>
    </reviewItem>
    <reviewItem>
      <errorID>42b61dd4-620a-45ae-9896-d0659e279ac9</errorID>
      <errorWord>智能供应链</errorWord>
      <group>L1_Political</group>
      <groupName>政治性问题</groupName>
      <ability>L2_Keyword</ability>
      <abilityName>固定表述</abilityName>
      <candidateList>
        <item>智慧供应链</item>
      </candidateList>
      <explain>词汇“智慧供应链”在特定场景下为固定表述形式，请确认此处的“智能供应链”是否存在不当。</explain>
      <paraID>5A795764</paraID>
      <start>163</start>
      <end>168</end>
      <status>unmodified</status>
      <modifiedWord/>
      <trackRevisions>false</trackRevisions>
    </reviewItem>
    <reviewItem>
      <errorID>6e32eafd-a525-4788-a40d-275908bce56a</errorID>
      <errorWord>农牧业综合生产能力</errorWord>
      <group>L1_Political</group>
      <groupName>政治性问题</groupName>
      <ability>L2_Keyword</ability>
      <abilityName>固定表述</abilityName>
      <candidateList>
        <item>农业综合生产能力</item>
      </candidateList>
      <explain>词汇“农业综合生产能力”在特定场景下为固定表述形式，请确认此处的“农牧业综合生产能力”是否存在不当。</explain>
      <paraID>717381C2</paraID>
      <start>6</start>
      <end>15</end>
      <status>unmodified</status>
      <modifiedWord/>
      <trackRevisions>false</trackRevisions>
    </reviewItem>
    <reviewItem>
      <errorID>1ed253d4-934d-4c4e-a1e3-80800e5f602f</errorID>
      <errorWord>农牧业社会化服务</errorWord>
      <group>L1_Political</group>
      <groupName>政治性问题</groupName>
      <ability>L2_Keyword</ability>
      <abilityName>固定表述</abilityName>
      <candidateList>
        <item>农业社会化服务</item>
      </candidateList>
      <explain>词汇“农业社会化服务”在特定场景下为固定表述形式，请确认此处的“农牧业社会化服务”是否存在不当。</explain>
      <paraID>35B73966</paraID>
      <start>14</start>
      <end>22</end>
      <status>unmodified</status>
      <modifiedWord/>
      <trackRevisions>false</trackRevisions>
    </reviewItem>
    <reviewItem>
      <errorID>0ee05796-2bc1-4426-abcb-efff9e67daa8</errorID>
      <errorWord>带货</errorWord>
      <group>L1_Official</group>
      <groupName>公文格式问题</groupName>
      <ability>L2_Official</ability>
      <abilityName>公文要素检查</abilityName>
      <candidateList/>
      <explain>公文中禁止出现该词语</explain>
      <paraID>6FDA43A0</paraID>
      <start>130</start>
      <end>132</end>
      <status>unmodified</status>
      <modifiedWord/>
      <trackRevisions>false</trackRevisions>
    </reviewItem>
    <reviewItem>
      <errorID>a43bdeb8-54e2-4e54-b555-4d70be7acab8</errorID>
      <errorWord>公用基础设施</errorWord>
      <group>L1_Political</group>
      <groupName>政治性问题</groupName>
      <ability>L2_Keyword</ability>
      <abilityName>固定表述</abilityName>
      <candidateList>
        <item>公共基础设施</item>
      </candidateList>
      <explain>词汇“公共基础设施”在特定场景下为固定表述形式，请确认此处的“公用基础设施”是否存在不当。</explain>
      <paraID>7A98E558</paraID>
      <start>60</start>
      <end>66</end>
      <status>unmodified</status>
      <modifiedWord/>
      <trackRevisions>false</trackRevisions>
    </reviewItem>
    <reviewItem>
      <errorID>768d86a9-40f6-4de3-be3a-1b8e1b97ca7d</errorID>
      <errorWord>新型职业农牧民</errorWord>
      <group>L1_Political</group>
      <groupName>政治性问题</groupName>
      <ability>L2_Keyword</ability>
      <abilityName>固定表述</abilityName>
      <candidateList>
        <item>新型职业农民</item>
      </candidateList>
      <explain>词汇“新型职业农民”在特定场景下为固定表述形式，请确认此处的“新型职业农牧民”是否存在不当。</explain>
      <paraID>680ED60F</paraID>
      <start>2</start>
      <end>9</end>
      <status>unmodified</status>
      <modifiedWord/>
      <trackRevisions>false</trackRevisions>
    </reviewItem>
    <reviewItem>
      <errorID>e2984cd1-3d26-447c-805d-8544b2bdbfeb</errorID>
      <errorWord>农牧业新质生产力</errorWord>
      <group>L1_Political</group>
      <groupName>政治性问题</groupName>
      <ability>L2_Keyword</ability>
      <abilityName>固定表述</abilityName>
      <candidateList>
        <item>农业新质生产力</item>
      </candidateList>
      <explain>词汇“农业新质生产力”在特定场景下为固定表述形式，请确认此处的“农牧业新质生产力”是否存在不当。</explain>
      <paraID>680ED60F</paraID>
      <start>15</start>
      <end>23</end>
      <status>unmodified</status>
      <modifiedWord/>
      <trackRevisions>false</trackRevisions>
    </reviewItem>
    <reviewItem>
      <errorID>86239604-a542-4942-9cb0-f749b304e41a</errorID>
      <errorWord>新时代文明实践中心（站、所）</errorWord>
      <group>L1_Political</group>
      <groupName>政治性问题</groupName>
      <ability>L2_Keyword</ability>
      <abilityName>固定表述</abilityName>
      <candidateList>
        <item>新时代文明实践中心（所、站）</item>
      </candidateList>
      <explain>词汇“新时代文明实践中心（所、站）”在特定场景下为固定表述形式，请确认此处的“新时代文明实践中心（站、所）”是否存在不当。</explain>
      <paraID>2FA51D41</paraID>
      <start>206</start>
      <end>220</end>
      <status>unmodified</status>
      <modifiedWord/>
      <trackRevisions>false</trackRevisions>
    </reviewItem>
    <reviewItem>
      <errorID>28e31341-9d43-4a00-a35a-85580ec33095</errorID>
      <errorWord>政府和社会资本合作机制</errorWord>
      <group>L1_Political</group>
      <groupName>政治性问题</groupName>
      <ability>L2_Unpolitical</ability>
      <abilityName>政治敏感错误</abilityName>
      <candidateList>
        <item>政府和社会资本合作新机制</item>
      </candidateList>
      <explain/>
      <paraID>795591A8</paraID>
      <start>244</start>
      <end>255</end>
      <status>unmodified</status>
      <modifiedWord/>
      <trackRevisions>false</trackRevisions>
    </reviewItem>
    <reviewItem>
      <errorID>54f72345-a15f-434a-9f14-6f7a6219f12f</errorID>
      <errorWord>《意见》</errorWord>
      <group>L1_Official</group>
      <groupName>公文格式问题</groupName>
      <ability>L2_Official</ability>
      <abilityName>公文要素检查</abilityName>
      <candidateList/>
      <explain>公文文件引用格式不规范</explain>
      <paraID>795591A8</paraID>
      <start>292</start>
      <end>296</end>
      <status>unmodified</status>
      <modifiedWord/>
      <trackRevisions>false</trackRevisions>
    </reviewItem>
    <reviewItem>
      <errorID>6b359029-0432-429f-ade7-41d85dc41eee</errorID>
      <errorWord>农牧业转移人口市民化</errorWord>
      <group>L1_Political</group>
      <groupName>政治性问题</groupName>
      <ability>L2_Keyword</ability>
      <abilityName>固定表述</abilityName>
      <candidateList>
        <item>农业转移人口市民化</item>
      </candidateList>
      <explain>词汇“农业转移人口市民化”在特定场景下为固定表述形式，请确认此处的“农牧业转移人口市民化”是否存在不当。</explain>
      <paraID>38FDBE02</paraID>
      <start>24</start>
      <end>34</end>
      <status>unmodified</status>
      <modifiedWord/>
      <trackRevisions>false</trackRevisions>
    </reviewItem>
    <reviewItem>
      <errorID>dc8beaca-1b4d-4be3-8e70-f393ae0944a2</errorID>
      <errorWord>农牧区集体“三资”管理</errorWord>
      <group>L1_Political</group>
      <groupName>政治性问题</groupName>
      <ability>L2_Keyword</ability>
      <abilityName>固定表述</abilityName>
      <candidateList>
        <item>农村集体“三资”管理</item>
      </candidateList>
      <explain>词汇“农村集体“三资”管理”在特定场景下为固定表述形式，请确认此处的“农牧区集体“三资”管理”是否存在不当。</explain>
      <paraID>38FDBE02</paraID>
      <start>37</start>
      <end>48</end>
      <status>unmodified</status>
      <modifiedWord/>
      <trackRevisions>false</trackRevisions>
    </reviewItem>
    <reviewItem>
      <errorID>074d0b63-891c-4a21-a9cc-9740f4747641</errorID>
      <errorWord>集中财力办大事</errorWord>
      <group>L1_Political</group>
      <groupName>政治性问题</groupName>
      <ability>L2_Keyword</ability>
      <abilityName>固定表述</abilityName>
      <candidateList>
        <item>集中力量办大事</item>
      </candidateList>
      <explain>词汇“集中力量办大事”在特定场景下为固定表述形式，请确认此处的“集中财力办大事”是否存在不当。</explain>
      <paraID>7183EFF4</paraID>
      <start>162</start>
      <end>169</end>
      <status>unmodified</status>
      <modifiedWord/>
      <trackRevisions>false</trackRevisions>
    </reviewItem>
    <reviewItem>
      <errorID>68fbb09b-2bce-451b-acd6-f458ea4f2e72</errorID>
      <errorWord>要素参与分配机制</errorWord>
      <group>L1_Political</group>
      <groupName>政治性问题</groupName>
      <ability>L2_Keyword</ability>
      <abilityName>固定表述</abilityName>
      <candidateList>
        <item>要素参与收入分配机制</item>
      </candidateList>
      <explain>词汇“要素参与收入分配机制”在特定场景下为固定表述形式，请确认此处的“要素参与分配机制”是否存在不当。</explain>
      <paraID> 4FCC4B6</paraID>
      <start>28</start>
      <end>36</end>
      <status>unmodified</status>
      <modifiedWord/>
      <trackRevisions>false</trackRevisions>
    </reviewItem>
    <reviewItem>
      <errorID>0f68779b-4134-4c1e-bc3a-9a6ddb1ee45a</errorID>
      <errorWord>学前教育优育普惠</errorWord>
      <group>L1_Political</group>
      <groupName>政治性问题</groupName>
      <ability>L2_Keyword</ability>
      <abilityName>固定表述</abilityName>
      <candidateList>
        <item>学前教育普及普惠</item>
      </candidateList>
      <explain>词汇“学前教育普及普惠”在特定场景下为固定表述形式，请确认此处的“学前教育优育普惠”是否存在不当。</explain>
      <paraID>74744A60</paraID>
      <start>0</start>
      <end>8</end>
      <status>unmodified</status>
      <modifiedWord/>
      <trackRevisions>false</trackRevisions>
    </reviewItem>
    <reviewItem>
      <errorID>6b7adfea-0adf-47a0-8a3e-2c81062e76d6</errorID>
      <errorWord>“零突破”</errorWord>
      <group>L1_Word</group>
      <groupName>字词问题</groupName>
      <ability>L2_Typo</ability>
      <abilityName>字词错误</abilityName>
      <candidateList>
        <item>“零的突破”</item>
      </candidateList>
      <explain/>
      <paraID> 13173CA</paraID>
      <start>36</start>
      <end>41</end>
      <status>unmodified</status>
      <modifiedWord/>
      <trackRevisions>false</trackRevisions>
    </reviewItem>
    <reviewItem>
      <errorID>7d5aaeb4-b983-4bd1-b98c-e9353895da58</errorID>
      <errorWord>制订</errorWord>
      <group>L1_Word</group>
      <groupName>字词问题</groupName>
      <ability>L2_Typo</ability>
      <abilityName>字词错误</abilityName>
      <candidateList>
        <item>制定</item>
      </candidateList>
      <explain/>
      <paraID>56CDF0E0</paraID>
      <start>125</start>
      <end>127</end>
      <status>unmodified</status>
      <modifiedWord/>
      <trackRevisions>false</trackRevisions>
    </reviewItem>
    <reviewItem>
      <errorID>39254b04-d2f9-4661-9b40-c9fc9a4511e2</errorID>
      <errorWord>医疗卫生“强基工程”</errorWord>
      <group>L1_Political</group>
      <groupName>政治性问题</groupName>
      <ability>L2_Keyword</ability>
      <abilityName>固定表述</abilityName>
      <candidateList>
        <item>医疗卫生强基工程</item>
      </candidateList>
      <explain>注意检查当前固定表述标点是否使用规范。</explain>
      <paraID> C02DA45</paraID>
      <start>152</start>
      <end>162</end>
      <status>unmodified</status>
      <modifiedWord/>
      <trackRevisions>false</trackRevisions>
    </reviewItem>
    <reviewItem>
      <errorID>5da9d7c1-0c91-4866-ab67-b42b7dca71cf</errorID>
      <errorWord>互助式养老服务</errorWord>
      <group>L1_Political</group>
      <groupName>政治性问题</groupName>
      <ability>L2_Keyword</ability>
      <abilityName>固定表述</abilityName>
      <candidateList>
        <item>互助性养老服务</item>
      </candidateList>
      <explain>词汇“互助性养老服务”在特定场景下为固定表述形式，请确认此处的“互助式养老服务”是否存在不当。</explain>
      <paraID>1A692B36</paraID>
      <start>382</start>
      <end>389</end>
      <status>unmodified</status>
      <modifiedWord/>
      <trackRevisions>false</trackRevisions>
    </reviewItem>
    <reviewItem>
      <errorID>e83b1a84-cb72-48ed-bd5b-38d544803d97</errorID>
      <errorWord>党政军警民企合力强边固防</errorWord>
      <group>L1_Political</group>
      <groupName>政治性问题</groupName>
      <ability>L2_Keyword</ability>
      <abilityName>固定表述</abilityName>
      <candidateList>
        <item>党政军警民合力强边固防</item>
      </candidateList>
      <explain>词汇“党政军警民合力强边固防”在特定场景下为固定表述形式，请确认此处的“党政军警民企合力强边固防”是否存在不当。</explain>
      <paraID>70E56617</paraID>
      <start>2</start>
      <end>14</end>
      <status>unmodified</status>
      <modifiedWord/>
      <trackRevisions>false</trackRevisions>
    </reviewItem>
    <reviewItem>
      <errorID>b54e95e2-94d6-42d5-97a8-f205d74e4497</errorID>
      <errorWord>“谁执法、谁普法”</errorWord>
      <group>L1_Political</group>
      <groupName>政治性问题</groupName>
      <ability>L2_Keyword</ability>
      <abilityName>固定表述</abilityName>
      <candidateList>
        <item>“谁执法谁普法”</item>
      </candidateList>
      <explain>注意检查当前固定表述标点是否使用规范。</explain>
      <paraID>633BCF36</paraID>
      <start>290</start>
      <end>307</end>
      <status>modified</status>
      <modifiedWord>“谁执法谁普法”</modifiedWord>
      <trackRevisions>true</trackRevisions>
    </reviewItem>
    <reviewItem>
      <errorID>b62a7053-72ab-4b3b-9b81-7d63a05cd988</errorID>
      <errorWord>文明软实力</errorWord>
      <group>L1_Political</group>
      <groupName>政治性问题</groupName>
      <ability>L2_Keyword</ability>
      <abilityName>固定表述</abilityName>
      <candidateList>
        <item>文化软实力</item>
      </candidateList>
      <explain>词汇“文化软实力”在特定场景下为固定表述形式，请确认此处的“文明软实力”是否存在不当。</explain>
      <paraID> 77C9AB4</paraID>
      <start>62</start>
      <end>67</end>
      <status>unmodified</status>
      <modifiedWord/>
      <trackRevisions>false</trackRevisions>
    </reviewItem>
    <reviewItem>
      <errorID>2d9dc2cf-54db-4206-9567-b8cd5964f8c0</errorID>
      <errorWord>国家4A级景区</errorWord>
      <group>L1_Word</group>
      <groupName>字词问题</groupName>
      <ability>L2_Typo</ability>
      <abilityName>字词错误</abilityName>
      <candidateList>
        <item>国家4A级旅游景区</item>
      </candidateList>
      <explain/>
      <paraID>4A0653EB</paraID>
      <start>26</start>
      <end>33</end>
      <status>unmodified</status>
      <modifiedWord/>
      <trackRevisions>false</trackRevisions>
    </reviewItem>
    <reviewItem>
      <errorID>b5c7bd1c-4519-4c79-bf91-035085a7a892</errorID>
      <errorWord>国家3A级景区</errorWord>
      <group>L1_Word</group>
      <groupName>字词问题</groupName>
      <ability>L2_Typo</ability>
      <abilityName>字词错误</abilityName>
      <candidateList>
        <item>国家3A级旅游景区</item>
      </candidateList>
      <explain/>
      <paraID>4A0653EB</paraID>
      <start>138</start>
      <end>145</end>
      <status>unmodified</status>
      <modifiedWord/>
      <trackRevisions>false</trackRevisions>
    </reviewItem>
    <reviewItem>
      <errorID>8ecc8e59-2806-4b15-bd6f-b9f6f84795e8</errorID>
      <errorWord>设</errorWord>
      <group>L1_Word</group>
      <groupName>字词问题</groupName>
      <ability>L2_Typo</ability>
      <abilityName>字词错误</abilityName>
      <candidateList>
        <item>设置</item>
      </candidateList>
      <explain/>
      <paraID>1EA6490C</paraID>
      <start>72</start>
      <end>73</end>
      <status>unmodified</status>
      <modifiedWord/>
      <trackRevisions>false</trackRevisions>
    </reviewItem>
    <reviewItem>
      <errorID>f5590cde-82de-454c-9b43-fef499859c1e</errorID>
      <errorWord>做到“两个维护”</errorWord>
      <group>L1_Political</group>
      <groupName>政治性问题</groupName>
      <ability>L2_Unpolitical</ability>
      <abilityName>政治敏感错误</abilityName>
      <candidateList>
        <item>坚决做到“两个维护”</item>
      </candidateList>
      <explain/>
      <paraID>4658FA60</paraID>
      <start>95</start>
      <end>103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28221b-9c9c-4bb8-8719-8d26134cc1a2}">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8584</Words>
  <Characters>8912</Characters>
  <Lines>0</Lines>
  <Paragraphs>0</Paragraphs>
  <TotalTime>19</TotalTime>
  <ScaleCrop>false</ScaleCrop>
  <LinksUpToDate>false</LinksUpToDate>
  <CharactersWithSpaces>9450</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2024-12-09T01:30:00Z</dcterms:created>
  <dc:creator>一七令</dc:creator>
  <cp:lastModifiedBy>大数据中心</cp:lastModifiedBy>
  <cp:lastPrinted>2026-06-02T02:39:00Z</cp:lastPrinted>
  <dcterms:modified xsi:type="dcterms:W3CDTF">2026-09-18T07:23:25Z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B82BF7BB7FAF48B581A851FBA01F9278_13</vt:lpwstr>
  </property>
  <property fmtid="{D5CDD505-2E9C-101B-9397-08002B2CF9AE}" pid="4" name="KSOTemplateDocerSaveRecord">
    <vt:lpwstr>eyJoZGlkIjoiYTliMjc1YjRlYmExNDMwZTllOWI5YTg0Y2E2MmZiNjciLCJ1c2VySWQiOiIxMzY4NTczMTEzIn0=</vt:lpwstr>
  </property>
</Properties>
</file>